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9173888"/>
        <w:docPartObj>
          <w:docPartGallery w:val="Cover Pages"/>
          <w:docPartUnique/>
        </w:docPartObj>
      </w:sdtPr>
      <w:sdtEndPr/>
      <w:sdtContent>
        <w:p w:rsidR="00C21B94" w:rsidRDefault="00C21B94">
          <w:r>
            <w:rPr>
              <w:noProof/>
              <w:lang w:eastAsia="fr-FR"/>
            </w:rPr>
            <w:drawing>
              <wp:anchor distT="0" distB="0" distL="114300" distR="114300" simplePos="0" relativeHeight="251660288" behindDoc="1" locked="0" layoutInCell="1" allowOverlap="1" wp14:anchorId="6418D640" wp14:editId="27E03263">
                <wp:simplePos x="0" y="0"/>
                <wp:positionH relativeFrom="page">
                  <wp:align>left</wp:align>
                </wp:positionH>
                <wp:positionV relativeFrom="paragraph">
                  <wp:posOffset>-1432749</wp:posOffset>
                </wp:positionV>
                <wp:extent cx="8340090" cy="11793409"/>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Techno_01.jpg"/>
                        <pic:cNvPicPr/>
                      </pic:nvPicPr>
                      <pic:blipFill>
                        <a:blip r:embed="rId7">
                          <a:extLst>
                            <a:ext uri="{28A0092B-C50C-407E-A947-70E740481C1C}">
                              <a14:useLocalDpi xmlns:a14="http://schemas.microsoft.com/office/drawing/2010/main" val="0"/>
                            </a:ext>
                          </a:extLst>
                        </a:blip>
                        <a:stretch>
                          <a:fillRect/>
                        </a:stretch>
                      </pic:blipFill>
                      <pic:spPr>
                        <a:xfrm>
                          <a:off x="0" y="0"/>
                          <a:ext cx="8340090" cy="11793409"/>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9264" behindDoc="0" locked="0" layoutInCell="1" allowOverlap="1" wp14:anchorId="7960BFC7" wp14:editId="0FAA22EB">
                    <wp:simplePos x="0" y="0"/>
                    <wp:positionH relativeFrom="column">
                      <wp:posOffset>276860</wp:posOffset>
                    </wp:positionH>
                    <wp:positionV relativeFrom="paragraph">
                      <wp:posOffset>7304083</wp:posOffset>
                    </wp:positionV>
                    <wp:extent cx="6343650" cy="1254125"/>
                    <wp:effectExtent l="0" t="0" r="0" b="3175"/>
                    <wp:wrapNone/>
                    <wp:docPr id="2" name="Zone de texte 2"/>
                    <wp:cNvGraphicFramePr/>
                    <a:graphic xmlns:a="http://schemas.openxmlformats.org/drawingml/2006/main">
                      <a:graphicData uri="http://schemas.microsoft.com/office/word/2010/wordprocessingShape">
                        <wps:wsp>
                          <wps:cNvSpPr txBox="1"/>
                          <wps:spPr>
                            <a:xfrm>
                              <a:off x="0" y="0"/>
                              <a:ext cx="6343650" cy="1254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F3191" w:rsidRPr="00784F87" w:rsidRDefault="00AF3191">
                                <w:pPr>
                                  <w:rPr>
                                    <w:rFonts w:ascii="Segoe UI Light" w:hAnsi="Segoe UI Light" w:cs="Segoe UI Light"/>
                                    <w:color w:val="009FE3"/>
                                    <w:sz w:val="88"/>
                                    <w:szCs w:val="88"/>
                                  </w:rPr>
                                </w:pPr>
                                <w:r>
                                  <w:rPr>
                                    <w:rFonts w:ascii="Segoe UI Light" w:hAnsi="Segoe UI Light" w:cs="Segoe UI Light"/>
                                    <w:color w:val="009FE3"/>
                                    <w:sz w:val="88"/>
                                    <w:szCs w:val="88"/>
                                  </w:rPr>
                                  <w:t>EPI Le système solaire</w:t>
                                </w:r>
                              </w:p>
                              <w:p w:rsidR="00AF3191" w:rsidRPr="00A646C3" w:rsidRDefault="00AF3191">
                                <w:pPr>
                                  <w:rPr>
                                    <w:rFonts w:ascii="Segoe UI Black" w:hAnsi="Segoe UI Black" w:cs="Segoe UI Semibold"/>
                                    <w:color w:val="AFCA0B"/>
                                    <w:sz w:val="38"/>
                                    <w:szCs w:val="38"/>
                                  </w:rPr>
                                </w:pPr>
                                <w:r>
                                  <w:rPr>
                                    <w:rFonts w:ascii="Segoe UI Black" w:hAnsi="Segoe UI Black" w:cs="Segoe UI Semibold"/>
                                    <w:color w:val="AFCA0B"/>
                                    <w:sz w:val="38"/>
                                    <w:szCs w:val="38"/>
                                  </w:rPr>
                                  <w:t>Création d’une fresque.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0BFC7" id="_x0000_t202" coordsize="21600,21600" o:spt="202" path="m,l,21600r21600,l21600,xe">
                    <v:stroke joinstyle="miter"/>
                    <v:path gradientshapeok="t" o:connecttype="rect"/>
                  </v:shapetype>
                  <v:shape id="Zone de texte 2" o:spid="_x0000_s1026" type="#_x0000_t202" style="position:absolute;margin-left:21.8pt;margin-top:575.1pt;width:499.5pt;height: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" filled="f" stroked="f">
                    <v:textbox>
                      <w:txbxContent>
                        <w:p w:rsidR="00AF3191" w:rsidRPr="00784F87" w:rsidRDefault="00AF3191">
                          <w:pPr>
                            <w:rPr>
                              <w:rFonts w:ascii="Segoe UI Light" w:hAnsi="Segoe UI Light" w:cs="Segoe UI Light"/>
                              <w:color w:val="009FE3"/>
                              <w:sz w:val="88"/>
                              <w:szCs w:val="88"/>
                            </w:rPr>
                          </w:pPr>
                          <w:r>
                            <w:rPr>
                              <w:rFonts w:ascii="Segoe UI Light" w:hAnsi="Segoe UI Light" w:cs="Segoe UI Light"/>
                              <w:color w:val="009FE3"/>
                              <w:sz w:val="88"/>
                              <w:szCs w:val="88"/>
                            </w:rPr>
                            <w:t>EPI Le système solaire</w:t>
                          </w:r>
                        </w:p>
                        <w:p w:rsidR="00AF3191" w:rsidRPr="00A646C3" w:rsidRDefault="00AF3191">
                          <w:pPr>
                            <w:rPr>
                              <w:rFonts w:ascii="Segoe UI Black" w:hAnsi="Segoe UI Black" w:cs="Segoe UI Semibold"/>
                              <w:color w:val="AFCA0B"/>
                              <w:sz w:val="38"/>
                              <w:szCs w:val="38"/>
                            </w:rPr>
                          </w:pPr>
                          <w:r>
                            <w:rPr>
                              <w:rFonts w:ascii="Segoe UI Black" w:hAnsi="Segoe UI Black" w:cs="Segoe UI Semibold"/>
                              <w:color w:val="AFCA0B"/>
                              <w:sz w:val="38"/>
                              <w:szCs w:val="38"/>
                            </w:rPr>
                            <w:t>Création d’une fresque.</w:t>
                          </w:r>
                        </w:p>
                      </w:txbxContent>
                    </v:textbox>
                  </v:shape>
                </w:pict>
              </mc:Fallback>
            </mc:AlternateContent>
          </w:r>
        </w:p>
        <w:p w:rsidR="00C21B94" w:rsidRDefault="00C21B94">
          <w:r>
            <w:rPr>
              <w:noProof/>
              <w:lang w:eastAsia="fr-FR"/>
            </w:rPr>
            <mc:AlternateContent>
              <mc:Choice Requires="wps">
                <w:drawing>
                  <wp:anchor distT="0" distB="0" distL="114300" distR="114300" simplePos="0" relativeHeight="251661312" behindDoc="0" locked="0" layoutInCell="1" allowOverlap="1" wp14:anchorId="5C1AC626" wp14:editId="0A308E41">
                    <wp:simplePos x="0" y="0"/>
                    <wp:positionH relativeFrom="margin">
                      <wp:align>center</wp:align>
                    </wp:positionH>
                    <wp:positionV relativeFrom="paragraph">
                      <wp:posOffset>8849995</wp:posOffset>
                    </wp:positionV>
                    <wp:extent cx="6943725" cy="3657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943725"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F3191" w:rsidRPr="00784F87" w:rsidRDefault="00AF3191">
                                <w:pPr>
                                  <w:rPr>
                                    <w:rFonts w:ascii="Segoe UI" w:hAnsi="Segoe UI" w:cs="Segoe UI"/>
                                    <w:color w:val="AFCA0B"/>
                                    <w:sz w:val="30"/>
                                    <w:szCs w:val="30"/>
                                  </w:rPr>
                                </w:pPr>
                                <w:r>
                                  <w:rPr>
                                    <w:rFonts w:ascii="Segoe UI" w:hAnsi="Segoe UI" w:cs="Segoe UI"/>
                                    <w:color w:val="009FE3"/>
                                    <w:sz w:val="30"/>
                                    <w:szCs w:val="30"/>
                                  </w:rPr>
                                  <w:t>Lycée ………………………………. Professeurs en charge du projet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C626" id="Zone de texte 4" o:spid="_x0000_s1027" type="#_x0000_t202" style="position:absolute;margin-left:0;margin-top:696.85pt;width:546.75pt;height:28.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" filled="f" stroked="f">
                    <v:textbox>
                      <w:txbxContent>
                        <w:p w:rsidR="00AF3191" w:rsidRPr="00784F87" w:rsidRDefault="00AF3191">
                          <w:pPr>
                            <w:rPr>
                              <w:rFonts w:ascii="Segoe UI" w:hAnsi="Segoe UI" w:cs="Segoe UI"/>
                              <w:color w:val="AFCA0B"/>
                              <w:sz w:val="30"/>
                              <w:szCs w:val="30"/>
                            </w:rPr>
                          </w:pPr>
                          <w:r>
                            <w:rPr>
                              <w:rFonts w:ascii="Segoe UI" w:hAnsi="Segoe UI" w:cs="Segoe UI"/>
                              <w:color w:val="009FE3"/>
                              <w:sz w:val="30"/>
                              <w:szCs w:val="30"/>
                            </w:rPr>
                            <w:t>Lycée ………………………………. Professeurs en charge du projet ……………………………..</w:t>
                          </w:r>
                        </w:p>
                      </w:txbxContent>
                    </v:textbox>
                    <w10:wrap anchorx="margin"/>
                  </v:shape>
                </w:pict>
              </mc:Fallback>
            </mc:AlternateContent>
          </w:r>
          <w:r>
            <w:br w:type="page"/>
          </w:r>
        </w:p>
      </w:sdtContent>
    </w:sdt>
    <w:p w:rsidR="00AF3191" w:rsidRDefault="00AF3191" w:rsidP="00AF3191">
      <w:pPr>
        <w:pStyle w:val="Formal1"/>
        <w:spacing w:before="0" w:after="0"/>
        <w:jc w:val="center"/>
        <w:rPr>
          <w:rFonts w:ascii="Arial" w:hAnsi="Arial" w:cs="Arial"/>
          <w:b/>
          <w:color w:val="365F91"/>
          <w:sz w:val="28"/>
          <w:szCs w:val="28"/>
        </w:rPr>
      </w:pPr>
      <w:r>
        <w:rPr>
          <w:rFonts w:ascii="Arial" w:hAnsi="Arial" w:cs="Arial"/>
          <w:b/>
          <w:color w:val="365F91"/>
          <w:sz w:val="28"/>
          <w:szCs w:val="28"/>
        </w:rPr>
        <w:lastRenderedPageBreak/>
        <w:t>Troisième préparatoire à l’enseignement professionnel</w:t>
      </w:r>
    </w:p>
    <w:p w:rsidR="00AF3191" w:rsidRPr="002365CF" w:rsidRDefault="00AF3191" w:rsidP="00AF3191">
      <w:pPr>
        <w:pStyle w:val="Formal1"/>
        <w:spacing w:before="0" w:after="0"/>
        <w:jc w:val="center"/>
        <w:rPr>
          <w:rFonts w:ascii="Arial" w:hAnsi="Arial" w:cs="Arial"/>
          <w:b/>
          <w:color w:val="31849B"/>
          <w:sz w:val="8"/>
          <w:szCs w:val="8"/>
        </w:rPr>
      </w:pPr>
      <w:r w:rsidRPr="00BB0498">
        <w:rPr>
          <w:rFonts w:ascii="Arial" w:hAnsi="Arial" w:cs="Arial"/>
          <w:b/>
          <w:i/>
          <w:color w:val="365F91"/>
          <w:sz w:val="28"/>
          <w:szCs w:val="28"/>
        </w:rPr>
        <w:t xml:space="preserve"> </w:t>
      </w:r>
    </w:p>
    <w:p w:rsidR="00AF3191" w:rsidRPr="00762D3F" w:rsidRDefault="00AF3191" w:rsidP="00AF3191">
      <w:pPr>
        <w:pStyle w:val="Formal1"/>
        <w:spacing w:before="0" w:after="0"/>
        <w:ind w:left="493"/>
        <w:rPr>
          <w:rFonts w:ascii="Arial" w:hAnsi="Arial" w:cs="Arial"/>
          <w:b/>
          <w:color w:val="31849B"/>
          <w:spacing w:val="80"/>
          <w:sz w:val="20"/>
        </w:rPr>
      </w:pPr>
      <w:r w:rsidRPr="00762D3F">
        <w:rPr>
          <w:rFonts w:ascii="Arial" w:hAnsi="Arial" w:cs="Arial"/>
          <w:color w:val="31849B"/>
          <w:sz w:val="20"/>
        </w:rPr>
        <w:sym w:font="Wingdings" w:char="F06F"/>
      </w:r>
      <w:r w:rsidRPr="00762D3F">
        <w:rPr>
          <w:rFonts w:ascii="Arial" w:hAnsi="Arial" w:cs="Arial"/>
          <w:color w:val="31849B"/>
          <w:sz w:val="20"/>
        </w:rPr>
        <w:t xml:space="preserve"> - </w:t>
      </w:r>
      <w:r w:rsidRPr="00762D3F">
        <w:rPr>
          <w:rFonts w:ascii="Arial" w:hAnsi="Arial" w:cs="Arial"/>
          <w:b/>
          <w:color w:val="31849B"/>
          <w:spacing w:val="80"/>
          <w:sz w:val="20"/>
        </w:rPr>
        <w:t>Pôle Sciences et Technologies</w:t>
      </w:r>
    </w:p>
    <w:p w:rsidR="00AF3191" w:rsidRPr="00762D3F" w:rsidRDefault="00A34DBE" w:rsidP="00AF3191">
      <w:pPr>
        <w:pStyle w:val="Formal1"/>
        <w:spacing w:before="0" w:after="0"/>
        <w:ind w:left="493"/>
        <w:rPr>
          <w:rFonts w:ascii="Arial" w:hAnsi="Arial" w:cs="Arial"/>
          <w:b/>
          <w:color w:val="31849B"/>
          <w:spacing w:val="80"/>
          <w:sz w:val="20"/>
        </w:rPr>
      </w:pPr>
      <w:r>
        <w:sym w:font="Wingdings 2" w:char="F052"/>
      </w:r>
      <w:r w:rsidR="00AF3191" w:rsidRPr="00762D3F">
        <w:rPr>
          <w:rFonts w:ascii="Arial" w:hAnsi="Arial" w:cs="Arial"/>
          <w:color w:val="31849B"/>
          <w:sz w:val="20"/>
        </w:rPr>
        <w:t xml:space="preserve"> - </w:t>
      </w:r>
      <w:r w:rsidR="00AF3191" w:rsidRPr="00762D3F">
        <w:rPr>
          <w:rFonts w:ascii="Arial" w:hAnsi="Arial" w:cs="Arial"/>
          <w:b/>
          <w:color w:val="31849B"/>
          <w:spacing w:val="80"/>
          <w:sz w:val="20"/>
        </w:rPr>
        <w:t>Enseignement Pratique Interdisciplinaire</w:t>
      </w:r>
    </w:p>
    <w:p w:rsidR="00AF3191" w:rsidRDefault="00AF3191"/>
    <w:tbl>
      <w:tblPr>
        <w:tblStyle w:val="Grilledutableau"/>
        <w:tblW w:w="10519" w:type="dxa"/>
        <w:tblInd w:w="-176" w:type="dxa"/>
        <w:tblLayout w:type="fixed"/>
        <w:tblLook w:val="04A0" w:firstRow="1" w:lastRow="0" w:firstColumn="1" w:lastColumn="0" w:noHBand="0" w:noVBand="1"/>
      </w:tblPr>
      <w:tblGrid>
        <w:gridCol w:w="2439"/>
        <w:gridCol w:w="284"/>
        <w:gridCol w:w="2051"/>
        <w:gridCol w:w="359"/>
        <w:gridCol w:w="365"/>
        <w:gridCol w:w="410"/>
        <w:gridCol w:w="4611"/>
      </w:tblGrid>
      <w:tr w:rsidR="00AF3191" w:rsidTr="00AF3191">
        <w:tc>
          <w:tcPr>
            <w:tcW w:w="2723" w:type="dxa"/>
            <w:gridSpan w:val="2"/>
            <w:shd w:val="clear" w:color="auto" w:fill="D9D9D9" w:themeFill="background1" w:themeFillShade="D9"/>
          </w:tcPr>
          <w:p w:rsidR="00AF3191" w:rsidRPr="00387600" w:rsidRDefault="00AF3191" w:rsidP="00AF3191">
            <w:pPr>
              <w:ind w:left="0"/>
              <w:rPr>
                <w:b/>
              </w:rPr>
            </w:pPr>
            <w:ins w:id="0" w:author="Perrault" w:date="2016-03-14T01:29:00Z">
              <w:del w:id="1" w:author="Vanessa&amp;Paul" w:date="2016-03-14T21:22:00Z">
                <w:r>
                  <w:rPr>
                    <w:noProof/>
                    <w:lang w:eastAsia="fr-FR"/>
                  </w:rPr>
                  <w:drawing>
                    <wp:anchor distT="0" distB="0" distL="114300" distR="114300" simplePos="0" relativeHeight="251691008" behindDoc="0" locked="0" layoutInCell="1" allowOverlap="1" wp14:anchorId="413D5DDA" wp14:editId="6A464B09">
                      <wp:simplePos x="0" y="0"/>
                      <wp:positionH relativeFrom="column">
                        <wp:posOffset>-414019</wp:posOffset>
                      </wp:positionH>
                      <wp:positionV relativeFrom="paragraph">
                        <wp:posOffset>-1086940</wp:posOffset>
                      </wp:positionV>
                      <wp:extent cx="1005568" cy="1050746"/>
                      <wp:effectExtent l="0" t="0" r="0" b="0"/>
                      <wp:wrapNone/>
                      <wp:docPr id="47" name="Image 2" descr="Logo complet bleu_avril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complet bleu_avril2014"/>
                              <pic:cNvPicPr>
                                <a:picLocks noChangeAspect="1" noChangeArrowheads="1"/>
                              </pic:cNvPicPr>
                            </pic:nvPicPr>
                            <pic:blipFill>
                              <a:blip r:embed="rId8" cstate="print"/>
                              <a:srcRect/>
                              <a:stretch>
                                <a:fillRect/>
                              </a:stretch>
                            </pic:blipFill>
                            <pic:spPr bwMode="auto">
                              <a:xfrm>
                                <a:off x="0" y="0"/>
                                <a:ext cx="1011343" cy="1056780"/>
                              </a:xfrm>
                              <a:prstGeom prst="rect">
                                <a:avLst/>
                              </a:prstGeom>
                              <a:solidFill>
                                <a:srgbClr val="FFFFFF"/>
                              </a:solidFill>
                            </pic:spPr>
                          </pic:pic>
                        </a:graphicData>
                      </a:graphic>
                    </wp:anchor>
                  </w:drawing>
                </w:r>
              </w:del>
            </w:ins>
            <w:r w:rsidRPr="00387600">
              <w:rPr>
                <w:b/>
              </w:rPr>
              <w:t xml:space="preserve">Problématique </w:t>
            </w:r>
            <w:r>
              <w:rPr>
                <w:b/>
              </w:rPr>
              <w:t>/ intitulé</w:t>
            </w:r>
          </w:p>
        </w:tc>
        <w:tc>
          <w:tcPr>
            <w:tcW w:w="7796" w:type="dxa"/>
            <w:gridSpan w:val="5"/>
          </w:tcPr>
          <w:p w:rsidR="00AF3191" w:rsidRPr="00BF3D47" w:rsidRDefault="00BF3D47" w:rsidP="00BF3D47">
            <w:pPr>
              <w:ind w:left="0"/>
              <w:jc w:val="center"/>
              <w:rPr>
                <w:sz w:val="20"/>
                <w:szCs w:val="20"/>
              </w:rPr>
            </w:pPr>
            <w:r w:rsidRPr="00BF3D47">
              <w:rPr>
                <w:rFonts w:ascii="Times New Roman" w:eastAsia="DejaVuSans-Bold" w:hAnsi="Times New Roman" w:cs="Times New Roman"/>
                <w:b/>
                <w:bCs/>
                <w:caps/>
                <w:color w:val="FF0000"/>
                <w:kern w:val="28"/>
                <w:sz w:val="20"/>
                <w:szCs w:val="20"/>
              </w:rPr>
              <w:t>ReprÉsenter LE SYSTEME SOLAIRE en respectant les rapports de taille</w:t>
            </w:r>
          </w:p>
        </w:tc>
      </w:tr>
      <w:tr w:rsidR="00AF3191" w:rsidTr="00AF3191">
        <w:tc>
          <w:tcPr>
            <w:tcW w:w="2723" w:type="dxa"/>
            <w:gridSpan w:val="2"/>
            <w:shd w:val="clear" w:color="auto" w:fill="D9D9D9" w:themeFill="background1" w:themeFillShade="D9"/>
          </w:tcPr>
          <w:p w:rsidR="00AF3191" w:rsidRDefault="00AF3191" w:rsidP="00AF3191">
            <w:pPr>
              <w:ind w:left="0"/>
              <w:rPr>
                <w:b/>
              </w:rPr>
            </w:pPr>
            <w:r w:rsidRPr="00387600">
              <w:rPr>
                <w:b/>
              </w:rPr>
              <w:t>Domaine(s) du socle abordé(s)</w:t>
            </w:r>
          </w:p>
          <w:p w:rsidR="00AF3191" w:rsidRDefault="00AF3191" w:rsidP="00AF3191">
            <w:pPr>
              <w:rPr>
                <w:b/>
              </w:rPr>
            </w:pPr>
          </w:p>
          <w:p w:rsidR="00AF3191" w:rsidRPr="00387600" w:rsidRDefault="00AF3191" w:rsidP="00AF3191">
            <w:pPr>
              <w:rPr>
                <w:b/>
              </w:rPr>
            </w:pPr>
            <w:r>
              <w:rPr>
                <w:b/>
              </w:rPr>
              <w:t>Cycle 4</w:t>
            </w:r>
          </w:p>
        </w:tc>
        <w:tc>
          <w:tcPr>
            <w:tcW w:w="7796" w:type="dxa"/>
            <w:gridSpan w:val="5"/>
          </w:tcPr>
          <w:p w:rsidR="00AF3191" w:rsidRPr="0034674A" w:rsidRDefault="00A34DBE" w:rsidP="00483F8E">
            <w:pPr>
              <w:ind w:left="0"/>
              <w:rPr>
                <w:rFonts w:cstheme="minorHAnsi"/>
                <w:sz w:val="20"/>
                <w:szCs w:val="20"/>
              </w:rPr>
            </w:pPr>
            <w:r w:rsidRPr="0034674A">
              <w:rPr>
                <w:rFonts w:cstheme="minorHAnsi"/>
                <w:sz w:val="20"/>
                <w:szCs w:val="20"/>
              </w:rPr>
              <w:sym w:font="Wingdings 2" w:char="F052"/>
            </w:r>
            <w:r w:rsidRPr="0034674A">
              <w:rPr>
                <w:rFonts w:cstheme="minorHAnsi"/>
                <w:sz w:val="20"/>
                <w:szCs w:val="20"/>
              </w:rPr>
              <w:t xml:space="preserve"> </w:t>
            </w:r>
            <w:r w:rsidR="00AF3191" w:rsidRPr="0034674A">
              <w:rPr>
                <w:rFonts w:cstheme="minorHAnsi"/>
                <w:sz w:val="20"/>
                <w:szCs w:val="20"/>
              </w:rPr>
              <w:t>Domaine 1 : les langages pour penser et communiquer</w:t>
            </w:r>
          </w:p>
          <w:p w:rsidR="00AF3191" w:rsidRPr="0034674A" w:rsidRDefault="00A34DBE" w:rsidP="00A34DBE">
            <w:pPr>
              <w:pStyle w:val="Formal2"/>
              <w:tabs>
                <w:tab w:val="left" w:pos="743"/>
                <w:tab w:val="left" w:leader="dot" w:pos="8091"/>
                <w:tab w:val="left" w:leader="hyphen" w:pos="8505"/>
              </w:tabs>
              <w:spacing w:before="20" w:after="20"/>
              <w:ind w:left="0"/>
              <w:rPr>
                <w:rFonts w:asciiTheme="minorHAnsi" w:hAnsiTheme="minorHAnsi" w:cstheme="minorHAnsi"/>
                <w:b w:val="0"/>
                <w:sz w:val="20"/>
              </w:rPr>
            </w:pPr>
            <w:r w:rsidRPr="0034674A">
              <w:rPr>
                <w:rFonts w:asciiTheme="minorHAnsi" w:hAnsiTheme="minorHAnsi" w:cstheme="minorHAnsi"/>
                <w:sz w:val="20"/>
              </w:rPr>
              <w:t xml:space="preserve"> </w:t>
            </w:r>
            <w:r w:rsidR="0034674A">
              <w:rPr>
                <w:rFonts w:asciiTheme="minorHAnsi" w:hAnsiTheme="minorHAnsi" w:cstheme="minorHAnsi"/>
                <w:sz w:val="20"/>
              </w:rPr>
              <w:t xml:space="preserve">       </w:t>
            </w:r>
            <w:r w:rsidRPr="0034674A">
              <w:rPr>
                <w:rFonts w:asciiTheme="minorHAnsi" w:hAnsiTheme="minorHAnsi" w:cstheme="minorHAnsi"/>
                <w:sz w:val="20"/>
              </w:rPr>
              <w:sym w:font="Wingdings 2" w:char="F0A3"/>
            </w:r>
            <w:r w:rsidR="0034674A">
              <w:rPr>
                <w:rFonts w:asciiTheme="minorHAnsi" w:hAnsiTheme="minorHAnsi" w:cstheme="minorHAnsi"/>
                <w:b w:val="0"/>
                <w:sz w:val="20"/>
              </w:rPr>
              <w:t xml:space="preserve"> </w:t>
            </w:r>
            <w:r w:rsidR="00AF3191" w:rsidRPr="0034674A">
              <w:rPr>
                <w:rFonts w:asciiTheme="minorHAnsi" w:hAnsiTheme="minorHAnsi" w:cstheme="minorHAnsi"/>
                <w:b w:val="0"/>
                <w:sz w:val="20"/>
              </w:rPr>
              <w:t>en utilisant la langue française à l’oral et à l’écrit</w:t>
            </w:r>
          </w:p>
          <w:p w:rsidR="00AF3191" w:rsidRPr="0034674A" w:rsidRDefault="00A34DBE" w:rsidP="00A34DBE">
            <w:pPr>
              <w:pStyle w:val="Formal2"/>
              <w:tabs>
                <w:tab w:val="left" w:pos="743"/>
                <w:tab w:val="left" w:leader="dot" w:pos="8091"/>
                <w:tab w:val="left" w:leader="hyphen" w:pos="8505"/>
              </w:tabs>
              <w:spacing w:before="20" w:after="20"/>
              <w:ind w:left="0"/>
              <w:rPr>
                <w:rFonts w:asciiTheme="minorHAnsi" w:hAnsiTheme="minorHAnsi" w:cstheme="minorHAnsi"/>
                <w:b w:val="0"/>
                <w:sz w:val="20"/>
              </w:rPr>
            </w:pPr>
            <w:r w:rsidRPr="0034674A">
              <w:rPr>
                <w:rFonts w:asciiTheme="minorHAnsi" w:hAnsiTheme="minorHAnsi" w:cstheme="minorHAnsi"/>
                <w:sz w:val="20"/>
              </w:rPr>
              <w:t xml:space="preserve"> </w:t>
            </w:r>
            <w:r w:rsidR="0034674A">
              <w:rPr>
                <w:rFonts w:asciiTheme="minorHAnsi" w:hAnsiTheme="minorHAnsi" w:cstheme="minorHAnsi"/>
                <w:sz w:val="20"/>
              </w:rPr>
              <w:t xml:space="preserve">       </w:t>
            </w:r>
            <w:r w:rsidRPr="0034674A">
              <w:rPr>
                <w:rFonts w:asciiTheme="minorHAnsi" w:hAnsiTheme="minorHAnsi" w:cstheme="minorHAnsi"/>
                <w:sz w:val="20"/>
              </w:rPr>
              <w:sym w:font="Wingdings 2" w:char="F0A3"/>
            </w:r>
            <w:r w:rsidR="0034674A">
              <w:rPr>
                <w:rFonts w:asciiTheme="minorHAnsi" w:hAnsiTheme="minorHAnsi" w:cstheme="minorHAnsi"/>
                <w:b w:val="0"/>
                <w:sz w:val="20"/>
              </w:rPr>
              <w:t xml:space="preserve"> </w:t>
            </w:r>
            <w:r w:rsidR="00AF3191" w:rsidRPr="0034674A">
              <w:rPr>
                <w:rFonts w:asciiTheme="minorHAnsi" w:hAnsiTheme="minorHAnsi" w:cstheme="minorHAnsi"/>
                <w:b w:val="0"/>
                <w:sz w:val="20"/>
              </w:rPr>
              <w:t>en utilisant une langue étrangère ou régionale</w:t>
            </w:r>
          </w:p>
          <w:p w:rsidR="00AF3191" w:rsidRPr="0034674A" w:rsidRDefault="00A34DBE" w:rsidP="00A34DBE">
            <w:pPr>
              <w:pStyle w:val="Formal2"/>
              <w:tabs>
                <w:tab w:val="left" w:pos="743"/>
                <w:tab w:val="left" w:leader="dot" w:pos="8091"/>
                <w:tab w:val="left" w:leader="hyphen" w:pos="8505"/>
              </w:tabs>
              <w:spacing w:before="20" w:after="20"/>
              <w:ind w:left="0"/>
              <w:rPr>
                <w:rFonts w:asciiTheme="minorHAnsi" w:hAnsiTheme="minorHAnsi" w:cstheme="minorHAnsi"/>
                <w:b w:val="0"/>
                <w:sz w:val="20"/>
              </w:rPr>
            </w:pPr>
            <w:r w:rsidRPr="0034674A">
              <w:rPr>
                <w:rFonts w:asciiTheme="minorHAnsi" w:hAnsiTheme="minorHAnsi" w:cstheme="minorHAnsi"/>
                <w:sz w:val="20"/>
              </w:rPr>
              <w:t xml:space="preserve"> </w:t>
            </w:r>
            <w:r w:rsidR="0034674A">
              <w:rPr>
                <w:rFonts w:asciiTheme="minorHAnsi" w:hAnsiTheme="minorHAnsi" w:cstheme="minorHAnsi"/>
                <w:sz w:val="20"/>
              </w:rPr>
              <w:t xml:space="preserve">       </w:t>
            </w:r>
            <w:r w:rsidRPr="0034674A">
              <w:rPr>
                <w:rFonts w:asciiTheme="minorHAnsi" w:hAnsiTheme="minorHAnsi" w:cstheme="minorHAnsi"/>
                <w:sz w:val="20"/>
              </w:rPr>
              <w:sym w:font="Wingdings 2" w:char="F052"/>
            </w:r>
            <w:r w:rsidR="0034674A">
              <w:rPr>
                <w:rFonts w:asciiTheme="minorHAnsi" w:hAnsiTheme="minorHAnsi" w:cstheme="minorHAnsi"/>
                <w:b w:val="0"/>
                <w:sz w:val="20"/>
              </w:rPr>
              <w:t xml:space="preserve"> </w:t>
            </w:r>
            <w:r w:rsidR="00AF3191" w:rsidRPr="0034674A">
              <w:rPr>
                <w:rFonts w:asciiTheme="minorHAnsi" w:hAnsiTheme="minorHAnsi" w:cstheme="minorHAnsi"/>
                <w:b w:val="0"/>
                <w:sz w:val="20"/>
              </w:rPr>
              <w:t>en utilisant les langages mathématiques, scientifiques et informatiques</w:t>
            </w:r>
          </w:p>
          <w:p w:rsidR="00AF3191" w:rsidRPr="0034674A" w:rsidRDefault="00A34DBE" w:rsidP="00A34DBE">
            <w:pPr>
              <w:pStyle w:val="Formal2"/>
              <w:tabs>
                <w:tab w:val="left" w:pos="743"/>
                <w:tab w:val="left" w:leader="dot" w:pos="8091"/>
                <w:tab w:val="left" w:leader="hyphen" w:pos="8505"/>
              </w:tabs>
              <w:spacing w:before="20" w:after="20"/>
              <w:ind w:left="0"/>
              <w:rPr>
                <w:rFonts w:asciiTheme="minorHAnsi" w:hAnsiTheme="minorHAnsi" w:cstheme="minorHAnsi"/>
                <w:b w:val="0"/>
                <w:sz w:val="20"/>
              </w:rPr>
            </w:pPr>
            <w:r w:rsidRPr="0034674A">
              <w:rPr>
                <w:rFonts w:asciiTheme="minorHAnsi" w:hAnsiTheme="minorHAnsi" w:cstheme="minorHAnsi"/>
                <w:sz w:val="20"/>
              </w:rPr>
              <w:t xml:space="preserve"> </w:t>
            </w:r>
            <w:r w:rsidR="0034674A">
              <w:rPr>
                <w:rFonts w:asciiTheme="minorHAnsi" w:hAnsiTheme="minorHAnsi" w:cstheme="minorHAnsi"/>
                <w:sz w:val="20"/>
              </w:rPr>
              <w:t xml:space="preserve">       </w:t>
            </w:r>
            <w:r w:rsidRPr="0034674A">
              <w:rPr>
                <w:rFonts w:asciiTheme="minorHAnsi" w:hAnsiTheme="minorHAnsi" w:cstheme="minorHAnsi"/>
                <w:sz w:val="20"/>
              </w:rPr>
              <w:sym w:font="Wingdings 2" w:char="F0A3"/>
            </w:r>
            <w:r w:rsidR="0034674A">
              <w:rPr>
                <w:rFonts w:asciiTheme="minorHAnsi" w:hAnsiTheme="minorHAnsi" w:cstheme="minorHAnsi"/>
                <w:b w:val="0"/>
                <w:sz w:val="20"/>
              </w:rPr>
              <w:t xml:space="preserve"> </w:t>
            </w:r>
            <w:r w:rsidR="00AF3191" w:rsidRPr="0034674A">
              <w:rPr>
                <w:rFonts w:asciiTheme="minorHAnsi" w:hAnsiTheme="minorHAnsi" w:cstheme="minorHAnsi"/>
                <w:b w:val="0"/>
                <w:sz w:val="20"/>
              </w:rPr>
              <w:t>en utilisant les langages des arts et du corps</w:t>
            </w:r>
          </w:p>
          <w:p w:rsidR="0034674A" w:rsidRDefault="0034674A" w:rsidP="0034674A">
            <w:pPr>
              <w:ind w:left="0"/>
              <w:rPr>
                <w:rFonts w:cstheme="minorHAnsi"/>
                <w:sz w:val="20"/>
                <w:szCs w:val="20"/>
              </w:rPr>
            </w:pPr>
            <w:r w:rsidRPr="0034674A">
              <w:rPr>
                <w:rFonts w:cstheme="minorHAnsi"/>
                <w:sz w:val="20"/>
                <w:szCs w:val="20"/>
              </w:rPr>
              <w:sym w:font="Wingdings 2" w:char="F052"/>
            </w:r>
            <w:r>
              <w:rPr>
                <w:rFonts w:cstheme="minorHAnsi"/>
                <w:b/>
                <w:sz w:val="20"/>
                <w:szCs w:val="20"/>
              </w:rPr>
              <w:t xml:space="preserve"> </w:t>
            </w:r>
            <w:r w:rsidR="00AF3191" w:rsidRPr="0034674A">
              <w:rPr>
                <w:rFonts w:cstheme="minorHAnsi"/>
                <w:sz w:val="20"/>
                <w:szCs w:val="20"/>
              </w:rPr>
              <w:t>Domaine 2 : les méthodes et outils pour apprendre</w:t>
            </w:r>
          </w:p>
          <w:p w:rsidR="00A34DBE" w:rsidRPr="0034674A" w:rsidRDefault="0034674A" w:rsidP="0034674A">
            <w:pPr>
              <w:ind w:left="0"/>
              <w:rPr>
                <w:rStyle w:val="lev"/>
                <w:rFonts w:cstheme="minorHAnsi"/>
                <w:b w:val="0"/>
                <w:bCs w:val="0"/>
                <w:sz w:val="20"/>
                <w:szCs w:val="20"/>
              </w:rPr>
            </w:pPr>
            <w:r>
              <w:rPr>
                <w:rFonts w:cstheme="minorHAnsi"/>
                <w:sz w:val="20"/>
                <w:szCs w:val="20"/>
              </w:rPr>
              <w:t xml:space="preserve">        </w:t>
            </w:r>
            <w:r w:rsidR="00A34DBE" w:rsidRPr="0034674A">
              <w:rPr>
                <w:rFonts w:cstheme="minorHAnsi"/>
                <w:sz w:val="20"/>
                <w:szCs w:val="20"/>
              </w:rPr>
              <w:sym w:font="Wingdings 2" w:char="F0A3"/>
            </w:r>
            <w:r w:rsidR="00A34DBE" w:rsidRPr="0034674A">
              <w:rPr>
                <w:rStyle w:val="lev"/>
                <w:rFonts w:cstheme="minorHAnsi"/>
                <w:b w:val="0"/>
                <w:bCs w:val="0"/>
                <w:sz w:val="20"/>
                <w:szCs w:val="20"/>
              </w:rPr>
              <w:t>Organisation du travail personnel</w:t>
            </w:r>
          </w:p>
          <w:p w:rsidR="00A34DBE" w:rsidRPr="0034674A" w:rsidRDefault="0034674A" w:rsidP="0034674A">
            <w:pPr>
              <w:pStyle w:val="Corpsdetexte"/>
              <w:autoSpaceDE w:val="0"/>
              <w:spacing w:after="0" w:line="100" w:lineRule="atLeast"/>
              <w:ind w:left="0"/>
              <w:rPr>
                <w:rStyle w:val="lev"/>
                <w:rFonts w:asciiTheme="minorHAnsi" w:eastAsia="Times New Roman" w:hAnsiTheme="minorHAnsi" w:cstheme="minorHAnsi"/>
                <w:b w:val="0"/>
                <w:bCs w:val="0"/>
                <w:color w:val="000000"/>
                <w:sz w:val="20"/>
                <w:szCs w:val="20"/>
              </w:rPr>
            </w:pPr>
            <w:r>
              <w:rPr>
                <w:rFonts w:asciiTheme="minorHAnsi" w:hAnsiTheme="minorHAnsi" w:cstheme="minorHAnsi"/>
                <w:sz w:val="20"/>
                <w:szCs w:val="20"/>
              </w:rPr>
              <w:t xml:space="preserve">        </w:t>
            </w:r>
            <w:r w:rsidR="00A34DBE" w:rsidRPr="0034674A">
              <w:rPr>
                <w:rFonts w:asciiTheme="minorHAnsi" w:hAnsiTheme="minorHAnsi" w:cstheme="minorHAnsi"/>
                <w:sz w:val="20"/>
                <w:szCs w:val="20"/>
              </w:rPr>
              <w:sym w:font="Wingdings 2" w:char="F0A3"/>
            </w:r>
            <w:r w:rsidR="00A34DBE" w:rsidRPr="0034674A">
              <w:rPr>
                <w:rStyle w:val="lev"/>
                <w:rFonts w:asciiTheme="minorHAnsi" w:hAnsiTheme="minorHAnsi" w:cstheme="minorHAnsi"/>
                <w:b w:val="0"/>
                <w:bCs w:val="0"/>
                <w:sz w:val="20"/>
                <w:szCs w:val="20"/>
              </w:rPr>
              <w:t xml:space="preserve">Coopération et réalisation de projets </w:t>
            </w:r>
          </w:p>
          <w:p w:rsidR="0034674A" w:rsidRDefault="0034674A" w:rsidP="0034674A">
            <w:pPr>
              <w:pStyle w:val="Corpsdetexte"/>
              <w:autoSpaceDE w:val="0"/>
              <w:spacing w:after="0" w:line="100" w:lineRule="atLeast"/>
              <w:ind w:left="0"/>
              <w:rPr>
                <w:rStyle w:val="lev"/>
                <w:rFonts w:asciiTheme="minorHAnsi" w:hAnsiTheme="minorHAnsi" w:cstheme="minorHAnsi"/>
                <w:b w:val="0"/>
                <w:bCs w:val="0"/>
                <w:sz w:val="20"/>
                <w:szCs w:val="20"/>
              </w:rPr>
            </w:pPr>
            <w:r>
              <w:rPr>
                <w:rFonts w:asciiTheme="minorHAnsi" w:hAnsiTheme="minorHAnsi" w:cstheme="minorHAnsi"/>
                <w:sz w:val="20"/>
                <w:szCs w:val="20"/>
              </w:rPr>
              <w:t xml:space="preserve">        </w:t>
            </w:r>
            <w:r w:rsidR="00A34DBE" w:rsidRPr="0034674A">
              <w:rPr>
                <w:rFonts w:asciiTheme="minorHAnsi" w:hAnsiTheme="minorHAnsi" w:cstheme="minorHAnsi"/>
                <w:sz w:val="20"/>
                <w:szCs w:val="20"/>
              </w:rPr>
              <w:sym w:font="Wingdings 2" w:char="F0A3"/>
            </w:r>
            <w:r w:rsidR="00A34DBE" w:rsidRPr="0034674A">
              <w:rPr>
                <w:rStyle w:val="lev"/>
                <w:rFonts w:asciiTheme="minorHAnsi" w:hAnsiTheme="minorHAnsi" w:cstheme="minorHAnsi"/>
                <w:b w:val="0"/>
                <w:bCs w:val="0"/>
                <w:sz w:val="20"/>
                <w:szCs w:val="20"/>
              </w:rPr>
              <w:t>Médias, démarches de recherche et de traitement de l'information</w:t>
            </w:r>
            <w:r>
              <w:rPr>
                <w:rStyle w:val="lev"/>
                <w:rFonts w:asciiTheme="minorHAnsi" w:hAnsiTheme="minorHAnsi" w:cstheme="minorHAnsi"/>
                <w:b w:val="0"/>
                <w:bCs w:val="0"/>
                <w:sz w:val="20"/>
                <w:szCs w:val="20"/>
              </w:rPr>
              <w:t xml:space="preserve"> </w:t>
            </w:r>
          </w:p>
          <w:p w:rsidR="00A34DBE" w:rsidRPr="0034674A" w:rsidRDefault="0034674A" w:rsidP="0034674A">
            <w:pPr>
              <w:pStyle w:val="Corpsdetexte"/>
              <w:autoSpaceDE w:val="0"/>
              <w:spacing w:after="0" w:line="100" w:lineRule="atLeast"/>
              <w:ind w:left="0"/>
              <w:rPr>
                <w:rFonts w:asciiTheme="minorHAnsi" w:eastAsia="Times New Roman" w:hAnsiTheme="minorHAnsi" w:cstheme="minorHAnsi"/>
                <w:color w:val="000000"/>
                <w:sz w:val="22"/>
                <w:szCs w:val="22"/>
              </w:rPr>
            </w:pPr>
            <w:r w:rsidRPr="0034674A">
              <w:rPr>
                <w:rStyle w:val="lev"/>
                <w:rFonts w:asciiTheme="minorHAnsi" w:hAnsiTheme="minorHAnsi" w:cstheme="minorHAnsi"/>
                <w:sz w:val="22"/>
                <w:szCs w:val="22"/>
              </w:rPr>
              <w:t xml:space="preserve">       </w:t>
            </w:r>
            <w:r w:rsidR="00A34DBE" w:rsidRPr="0034674A">
              <w:rPr>
                <w:rFonts w:asciiTheme="minorHAnsi" w:hAnsiTheme="minorHAnsi" w:cstheme="minorHAnsi"/>
                <w:sz w:val="20"/>
                <w:szCs w:val="20"/>
              </w:rPr>
              <w:sym w:font="Wingdings 2" w:char="F0A3"/>
            </w:r>
            <w:r w:rsidR="00A34DBE" w:rsidRPr="0034674A">
              <w:rPr>
                <w:rStyle w:val="lev"/>
                <w:rFonts w:asciiTheme="minorHAnsi" w:hAnsiTheme="minorHAnsi" w:cstheme="minorHAnsi"/>
                <w:b w:val="0"/>
                <w:bCs w:val="0"/>
                <w:sz w:val="20"/>
                <w:szCs w:val="20"/>
              </w:rPr>
              <w:t>Outils numériques pour échanger et</w:t>
            </w:r>
            <w:r w:rsidR="00A34DBE" w:rsidRPr="0034674A">
              <w:rPr>
                <w:rStyle w:val="lev"/>
                <w:rFonts w:asciiTheme="minorHAnsi" w:hAnsiTheme="minorHAnsi" w:cstheme="minorHAnsi"/>
                <w:b w:val="0"/>
                <w:bCs w:val="0"/>
                <w:sz w:val="22"/>
                <w:szCs w:val="22"/>
              </w:rPr>
              <w:t xml:space="preserve"> communiquer   </w:t>
            </w:r>
          </w:p>
          <w:p w:rsidR="00AF3191" w:rsidRPr="0034674A" w:rsidRDefault="0034674A" w:rsidP="00483F8E">
            <w:pPr>
              <w:pStyle w:val="Paragraphedeliste"/>
              <w:rPr>
                <w:rFonts w:cstheme="minorHAnsi"/>
                <w:sz w:val="20"/>
                <w:szCs w:val="20"/>
              </w:rPr>
            </w:pPr>
            <w:r w:rsidRPr="0034674A">
              <w:rPr>
                <w:rFonts w:cstheme="minorHAnsi"/>
                <w:sz w:val="20"/>
                <w:szCs w:val="20"/>
              </w:rPr>
              <w:sym w:font="Wingdings 2" w:char="F052"/>
            </w:r>
            <w:r>
              <w:rPr>
                <w:rFonts w:cstheme="minorHAnsi"/>
                <w:b/>
                <w:sz w:val="20"/>
                <w:szCs w:val="20"/>
              </w:rPr>
              <w:t xml:space="preserve"> </w:t>
            </w:r>
            <w:r w:rsidR="00AF3191" w:rsidRPr="0034674A">
              <w:rPr>
                <w:rFonts w:cstheme="minorHAnsi"/>
                <w:sz w:val="20"/>
                <w:szCs w:val="20"/>
              </w:rPr>
              <w:t>Domaine 3 : formation de la personne et du citoyen</w:t>
            </w:r>
          </w:p>
          <w:p w:rsidR="00505EF9" w:rsidRPr="0034674A" w:rsidRDefault="0034674A" w:rsidP="0034674A">
            <w:pPr>
              <w:pStyle w:val="Corpsdetexte"/>
              <w:autoSpaceDE w:val="0"/>
              <w:spacing w:after="0" w:line="100" w:lineRule="atLeast"/>
              <w:ind w:left="0"/>
              <w:rPr>
                <w:rStyle w:val="lev"/>
                <w:rFonts w:asciiTheme="minorHAnsi" w:eastAsia="Times New Roman" w:hAnsiTheme="minorHAnsi" w:cstheme="minorHAnsi"/>
                <w:b w:val="0"/>
                <w:bCs w:val="0"/>
                <w:color w:val="00000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A3"/>
            </w:r>
            <w:r>
              <w:rPr>
                <w:rFonts w:asciiTheme="minorHAnsi" w:hAnsiTheme="minorHAnsi" w:cstheme="minorHAnsi"/>
                <w:sz w:val="20"/>
                <w:szCs w:val="20"/>
              </w:rPr>
              <w:t xml:space="preserve"> </w:t>
            </w:r>
            <w:r w:rsidR="00505EF9" w:rsidRPr="0034674A">
              <w:rPr>
                <w:rStyle w:val="lev"/>
                <w:rFonts w:asciiTheme="minorHAnsi" w:hAnsiTheme="minorHAnsi" w:cstheme="minorHAnsi"/>
                <w:b w:val="0"/>
                <w:bCs w:val="0"/>
                <w:sz w:val="20"/>
                <w:szCs w:val="20"/>
              </w:rPr>
              <w:t xml:space="preserve">Expression de la sensibilité et des opinions, respect des autres </w:t>
            </w:r>
          </w:p>
          <w:p w:rsidR="00505EF9" w:rsidRPr="0034674A" w:rsidRDefault="0034674A" w:rsidP="0034674A">
            <w:pPr>
              <w:pStyle w:val="Corpsdetexte"/>
              <w:autoSpaceDE w:val="0"/>
              <w:spacing w:after="0" w:line="100" w:lineRule="atLeast"/>
              <w:ind w:left="0"/>
              <w:rPr>
                <w:rStyle w:val="lev"/>
                <w:rFonts w:asciiTheme="minorHAnsi" w:eastAsia="Times New Roman" w:hAnsiTheme="minorHAnsi" w:cstheme="minorHAnsi"/>
                <w:b w:val="0"/>
                <w:bCs w:val="0"/>
                <w:color w:val="00000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A3"/>
            </w:r>
            <w:r>
              <w:rPr>
                <w:rFonts w:asciiTheme="minorHAnsi" w:hAnsiTheme="minorHAnsi" w:cstheme="minorHAnsi"/>
                <w:sz w:val="20"/>
                <w:szCs w:val="20"/>
              </w:rPr>
              <w:t xml:space="preserve"> </w:t>
            </w:r>
            <w:r w:rsidR="00505EF9" w:rsidRPr="0034674A">
              <w:rPr>
                <w:rStyle w:val="lev"/>
                <w:rFonts w:asciiTheme="minorHAnsi" w:hAnsiTheme="minorHAnsi" w:cstheme="minorHAnsi"/>
                <w:b w:val="0"/>
                <w:bCs w:val="0"/>
                <w:sz w:val="20"/>
                <w:szCs w:val="20"/>
              </w:rPr>
              <w:t xml:space="preserve">La règle et le droit </w:t>
            </w:r>
          </w:p>
          <w:p w:rsidR="00505EF9" w:rsidRPr="0034674A" w:rsidRDefault="0034674A" w:rsidP="0034674A">
            <w:pPr>
              <w:pStyle w:val="Corpsdetexte"/>
              <w:autoSpaceDE w:val="0"/>
              <w:spacing w:after="0" w:line="100" w:lineRule="atLeast"/>
              <w:ind w:left="0"/>
              <w:rPr>
                <w:rStyle w:val="lev"/>
                <w:rFonts w:asciiTheme="minorHAnsi" w:eastAsia="Times New Roman" w:hAnsiTheme="minorHAnsi" w:cstheme="minorHAnsi"/>
                <w:b w:val="0"/>
                <w:bCs w:val="0"/>
                <w:color w:val="00000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52"/>
            </w:r>
            <w:r>
              <w:rPr>
                <w:rFonts w:asciiTheme="minorHAnsi" w:hAnsiTheme="minorHAnsi" w:cstheme="minorHAnsi"/>
                <w:b/>
                <w:sz w:val="20"/>
                <w:szCs w:val="20"/>
              </w:rPr>
              <w:t xml:space="preserve"> </w:t>
            </w:r>
            <w:r w:rsidR="00505EF9" w:rsidRPr="0034674A">
              <w:rPr>
                <w:rStyle w:val="lev"/>
                <w:rFonts w:asciiTheme="minorHAnsi" w:hAnsiTheme="minorHAnsi" w:cstheme="minorHAnsi"/>
                <w:b w:val="0"/>
                <w:bCs w:val="0"/>
                <w:sz w:val="20"/>
                <w:szCs w:val="20"/>
              </w:rPr>
              <w:t xml:space="preserve">Réflexion et discernement </w:t>
            </w:r>
          </w:p>
          <w:p w:rsidR="00505EF9" w:rsidRPr="0034674A" w:rsidRDefault="0034674A" w:rsidP="0034674A">
            <w:pPr>
              <w:pStyle w:val="Corpsdetexte"/>
              <w:autoSpaceDE w:val="0"/>
              <w:spacing w:after="0" w:line="100" w:lineRule="atLeast"/>
              <w:ind w:left="0"/>
              <w:rPr>
                <w:rStyle w:val="lev"/>
                <w:rFonts w:asciiTheme="minorHAnsi" w:eastAsia="DejaVuSans-Bold" w:hAnsiTheme="minorHAnsi" w:cstheme="minorHAnsi"/>
                <w:color w:val="00000A"/>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A3"/>
            </w:r>
            <w:r>
              <w:rPr>
                <w:rFonts w:asciiTheme="minorHAnsi" w:hAnsiTheme="minorHAnsi" w:cstheme="minorHAnsi"/>
                <w:sz w:val="20"/>
                <w:szCs w:val="20"/>
              </w:rPr>
              <w:t xml:space="preserve"> </w:t>
            </w:r>
            <w:r w:rsidR="00505EF9" w:rsidRPr="0034674A">
              <w:rPr>
                <w:rStyle w:val="lev"/>
                <w:rFonts w:asciiTheme="minorHAnsi" w:hAnsiTheme="minorHAnsi" w:cstheme="minorHAnsi"/>
                <w:b w:val="0"/>
                <w:bCs w:val="0"/>
                <w:sz w:val="20"/>
                <w:szCs w:val="20"/>
              </w:rPr>
              <w:t xml:space="preserve">Responsabilité, sens de l'engagement et de l'initiative </w:t>
            </w:r>
          </w:p>
          <w:p w:rsidR="00AF3191" w:rsidRPr="0034674A" w:rsidRDefault="0034674A" w:rsidP="0034674A">
            <w:pPr>
              <w:ind w:left="0"/>
              <w:rPr>
                <w:rFonts w:cstheme="minorHAnsi"/>
                <w:sz w:val="20"/>
                <w:szCs w:val="20"/>
              </w:rPr>
            </w:pPr>
            <w:r w:rsidRPr="0034674A">
              <w:sym w:font="Wingdings 2" w:char="F052"/>
            </w:r>
            <w:r w:rsidRPr="0034674A">
              <w:rPr>
                <w:rFonts w:cstheme="minorHAnsi"/>
                <w:b/>
                <w:sz w:val="20"/>
                <w:szCs w:val="20"/>
              </w:rPr>
              <w:t xml:space="preserve"> </w:t>
            </w:r>
            <w:r w:rsidR="00AF3191" w:rsidRPr="0034674A">
              <w:rPr>
                <w:rFonts w:cstheme="minorHAnsi"/>
                <w:sz w:val="20"/>
                <w:szCs w:val="20"/>
              </w:rPr>
              <w:t>Domaine 4 : systèmes naturels et les systèmes techniques</w:t>
            </w:r>
          </w:p>
          <w:p w:rsidR="00505EF9" w:rsidRPr="0034674A" w:rsidRDefault="0034674A" w:rsidP="0034674A">
            <w:pPr>
              <w:pStyle w:val="Corpsdetexte"/>
              <w:autoSpaceDE w:val="0"/>
              <w:spacing w:after="0" w:line="100" w:lineRule="atLeast"/>
              <w:ind w:left="0"/>
              <w:rPr>
                <w:rStyle w:val="lev"/>
                <w:rFonts w:asciiTheme="minorHAnsi" w:eastAsia="Times New Roman" w:hAnsiTheme="minorHAnsi" w:cstheme="minorHAnsi"/>
                <w:b w:val="0"/>
                <w:bCs w:val="0"/>
                <w:color w:val="00000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A3"/>
            </w:r>
            <w:r>
              <w:rPr>
                <w:rFonts w:asciiTheme="minorHAnsi" w:hAnsiTheme="minorHAnsi" w:cstheme="minorHAnsi"/>
                <w:sz w:val="20"/>
                <w:szCs w:val="20"/>
              </w:rPr>
              <w:t xml:space="preserve"> </w:t>
            </w:r>
            <w:r w:rsidR="00505EF9" w:rsidRPr="0034674A">
              <w:rPr>
                <w:rStyle w:val="lev"/>
                <w:rFonts w:asciiTheme="minorHAnsi" w:hAnsiTheme="minorHAnsi" w:cstheme="minorHAnsi"/>
                <w:b w:val="0"/>
                <w:bCs w:val="0"/>
                <w:sz w:val="20"/>
                <w:szCs w:val="20"/>
              </w:rPr>
              <w:t xml:space="preserve">Démarches scientifiques </w:t>
            </w:r>
          </w:p>
          <w:p w:rsidR="00505EF9" w:rsidRPr="0034674A" w:rsidRDefault="0034674A" w:rsidP="0034674A">
            <w:pPr>
              <w:pStyle w:val="Corpsdetexte"/>
              <w:autoSpaceDE w:val="0"/>
              <w:spacing w:after="0" w:line="100" w:lineRule="atLeast"/>
              <w:ind w:left="0"/>
              <w:rPr>
                <w:rStyle w:val="lev"/>
                <w:rFonts w:asciiTheme="minorHAnsi" w:eastAsia="Times New Roman" w:hAnsiTheme="minorHAnsi" w:cstheme="minorHAnsi"/>
                <w:b w:val="0"/>
                <w:bCs w:val="0"/>
                <w:color w:val="00000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52"/>
            </w:r>
            <w:r>
              <w:rPr>
                <w:rFonts w:asciiTheme="minorHAnsi" w:hAnsiTheme="minorHAnsi" w:cstheme="minorHAnsi"/>
                <w:b/>
                <w:sz w:val="20"/>
                <w:szCs w:val="20"/>
              </w:rPr>
              <w:t xml:space="preserve"> </w:t>
            </w:r>
            <w:r w:rsidR="00505EF9" w:rsidRPr="0034674A">
              <w:rPr>
                <w:rStyle w:val="lev"/>
                <w:rFonts w:asciiTheme="minorHAnsi" w:hAnsiTheme="minorHAnsi" w:cstheme="minorHAnsi"/>
                <w:b w:val="0"/>
                <w:bCs w:val="0"/>
                <w:sz w:val="20"/>
                <w:szCs w:val="20"/>
              </w:rPr>
              <w:t xml:space="preserve">Conception, création, réalisation </w:t>
            </w:r>
          </w:p>
          <w:p w:rsidR="00505EF9" w:rsidRPr="0034674A" w:rsidRDefault="0034674A" w:rsidP="0034674A">
            <w:pPr>
              <w:pStyle w:val="Corpsdetexte"/>
              <w:autoSpaceDE w:val="0"/>
              <w:spacing w:after="0" w:line="100" w:lineRule="atLeast"/>
              <w:ind w:left="0"/>
              <w:rPr>
                <w:rStyle w:val="lev"/>
                <w:rFonts w:asciiTheme="minorHAnsi" w:eastAsia="DejaVuSans-Bold" w:hAnsiTheme="minorHAnsi" w:cstheme="minorHAnsi"/>
                <w:color w:val="00000A"/>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A3"/>
            </w:r>
            <w:r>
              <w:rPr>
                <w:rFonts w:asciiTheme="minorHAnsi" w:hAnsiTheme="minorHAnsi" w:cstheme="minorHAnsi"/>
                <w:sz w:val="20"/>
                <w:szCs w:val="20"/>
              </w:rPr>
              <w:t xml:space="preserve"> </w:t>
            </w:r>
            <w:r w:rsidR="00505EF9" w:rsidRPr="0034674A">
              <w:rPr>
                <w:rStyle w:val="lev"/>
                <w:rFonts w:asciiTheme="minorHAnsi" w:hAnsiTheme="minorHAnsi" w:cstheme="minorHAnsi"/>
                <w:b w:val="0"/>
                <w:bCs w:val="0"/>
                <w:sz w:val="20"/>
                <w:szCs w:val="20"/>
              </w:rPr>
              <w:t xml:space="preserve">Responsabilités individuelles et collectives </w:t>
            </w:r>
          </w:p>
          <w:p w:rsidR="00AF3191" w:rsidRPr="0034674A" w:rsidRDefault="0034674A" w:rsidP="0034674A">
            <w:pPr>
              <w:ind w:left="0"/>
              <w:rPr>
                <w:rFonts w:cstheme="minorHAnsi"/>
                <w:sz w:val="20"/>
                <w:szCs w:val="20"/>
              </w:rPr>
            </w:pPr>
            <w:r w:rsidRPr="0034674A">
              <w:sym w:font="Wingdings 2" w:char="F052"/>
            </w:r>
            <w:r w:rsidRPr="0034674A">
              <w:rPr>
                <w:rFonts w:cstheme="minorHAnsi"/>
                <w:b/>
                <w:sz w:val="20"/>
                <w:szCs w:val="20"/>
              </w:rPr>
              <w:t xml:space="preserve"> </w:t>
            </w:r>
            <w:r w:rsidR="00AF3191" w:rsidRPr="0034674A">
              <w:rPr>
                <w:rFonts w:cstheme="minorHAnsi"/>
                <w:sz w:val="20"/>
                <w:szCs w:val="20"/>
              </w:rPr>
              <w:t xml:space="preserve">Domaine 5 : représentation du monde et activité humaine </w:t>
            </w:r>
          </w:p>
          <w:p w:rsidR="00505EF9" w:rsidRPr="0034674A" w:rsidRDefault="0034674A" w:rsidP="0034674A">
            <w:pPr>
              <w:pStyle w:val="Corpsdetexte"/>
              <w:autoSpaceDE w:val="0"/>
              <w:spacing w:after="0" w:line="100" w:lineRule="atLeast"/>
              <w:ind w:left="0"/>
              <w:rPr>
                <w:rStyle w:val="lev"/>
                <w:rFonts w:asciiTheme="minorHAnsi" w:eastAsia="Times New Roman" w:hAnsiTheme="minorHAnsi" w:cstheme="minorHAnsi"/>
                <w:b w:val="0"/>
                <w:bCs w:val="0"/>
                <w:color w:val="00000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52"/>
            </w:r>
            <w:r>
              <w:rPr>
                <w:rFonts w:asciiTheme="minorHAnsi" w:hAnsiTheme="minorHAnsi" w:cstheme="minorHAnsi"/>
                <w:b/>
                <w:sz w:val="20"/>
                <w:szCs w:val="20"/>
              </w:rPr>
              <w:t xml:space="preserve"> </w:t>
            </w:r>
            <w:r w:rsidR="00505EF9" w:rsidRPr="0034674A">
              <w:rPr>
                <w:rStyle w:val="lev"/>
                <w:rFonts w:asciiTheme="minorHAnsi" w:hAnsiTheme="minorHAnsi" w:cstheme="minorHAnsi"/>
                <w:b w:val="0"/>
                <w:bCs w:val="0"/>
                <w:sz w:val="20"/>
                <w:szCs w:val="20"/>
              </w:rPr>
              <w:t xml:space="preserve">L'espace et le temps </w:t>
            </w:r>
          </w:p>
          <w:p w:rsidR="0034674A" w:rsidRDefault="0034674A" w:rsidP="0034674A">
            <w:pPr>
              <w:pStyle w:val="Corpsdetexte"/>
              <w:autoSpaceDE w:val="0"/>
              <w:spacing w:after="0" w:line="100" w:lineRule="atLeast"/>
              <w:ind w:left="0"/>
              <w:rPr>
                <w:rStyle w:val="lev"/>
                <w:rFonts w:asciiTheme="minorHAnsi" w:hAnsiTheme="minorHAnsi" w:cstheme="minorHAnsi"/>
                <w:b w:val="0"/>
                <w:bCs w:val="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52"/>
            </w:r>
            <w:r>
              <w:rPr>
                <w:rFonts w:asciiTheme="minorHAnsi" w:hAnsiTheme="minorHAnsi" w:cstheme="minorHAnsi"/>
                <w:b/>
                <w:sz w:val="20"/>
                <w:szCs w:val="20"/>
              </w:rPr>
              <w:t xml:space="preserve"> </w:t>
            </w:r>
            <w:r w:rsidR="00505EF9" w:rsidRPr="0034674A">
              <w:rPr>
                <w:rStyle w:val="lev"/>
                <w:rFonts w:asciiTheme="minorHAnsi" w:hAnsiTheme="minorHAnsi" w:cstheme="minorHAnsi"/>
                <w:b w:val="0"/>
                <w:bCs w:val="0"/>
                <w:sz w:val="20"/>
                <w:szCs w:val="20"/>
              </w:rPr>
              <w:t xml:space="preserve">Organisations et représentations du monde </w:t>
            </w:r>
          </w:p>
          <w:p w:rsidR="00505EF9" w:rsidRPr="0034674A" w:rsidRDefault="0034674A" w:rsidP="0034674A">
            <w:pPr>
              <w:pStyle w:val="Corpsdetexte"/>
              <w:autoSpaceDE w:val="0"/>
              <w:spacing w:after="0" w:line="100" w:lineRule="atLeast"/>
              <w:ind w:left="0"/>
              <w:rPr>
                <w:rFonts w:asciiTheme="minorHAnsi" w:eastAsia="Times New Roman" w:hAnsiTheme="minorHAnsi" w:cstheme="minorHAnsi"/>
                <w:color w:val="000000"/>
                <w:sz w:val="20"/>
                <w:szCs w:val="20"/>
              </w:rPr>
            </w:pPr>
            <w:r>
              <w:rPr>
                <w:rFonts w:asciiTheme="minorHAnsi" w:hAnsiTheme="minorHAnsi" w:cstheme="minorHAnsi"/>
                <w:sz w:val="20"/>
                <w:szCs w:val="20"/>
              </w:rPr>
              <w:t xml:space="preserve">        </w:t>
            </w:r>
            <w:r w:rsidRPr="0034674A">
              <w:rPr>
                <w:rFonts w:asciiTheme="minorHAnsi" w:hAnsiTheme="minorHAnsi" w:cstheme="minorHAnsi"/>
                <w:sz w:val="20"/>
                <w:szCs w:val="20"/>
              </w:rPr>
              <w:sym w:font="Wingdings 2" w:char="F0A3"/>
            </w:r>
            <w:r w:rsidRPr="0034674A">
              <w:rPr>
                <w:rFonts w:cstheme="minorHAnsi"/>
                <w:sz w:val="20"/>
                <w:szCs w:val="20"/>
              </w:rPr>
              <w:t xml:space="preserve"> </w:t>
            </w:r>
            <w:r w:rsidR="00505EF9" w:rsidRPr="0034674A">
              <w:rPr>
                <w:rStyle w:val="lev"/>
                <w:rFonts w:asciiTheme="minorHAnsi" w:hAnsiTheme="minorHAnsi" w:cstheme="minorHAnsi"/>
                <w:b w:val="0"/>
                <w:bCs w:val="0"/>
                <w:sz w:val="20"/>
                <w:szCs w:val="20"/>
              </w:rPr>
              <w:t>Invention, élaboration, production</w:t>
            </w:r>
          </w:p>
        </w:tc>
      </w:tr>
      <w:tr w:rsidR="00AF3191" w:rsidTr="00AF3191">
        <w:tc>
          <w:tcPr>
            <w:tcW w:w="2723" w:type="dxa"/>
            <w:gridSpan w:val="2"/>
            <w:shd w:val="clear" w:color="auto" w:fill="D9D9D9" w:themeFill="background1" w:themeFillShade="D9"/>
          </w:tcPr>
          <w:p w:rsidR="00AF3191" w:rsidRPr="00387600" w:rsidRDefault="00AF3191" w:rsidP="00AF3191">
            <w:pPr>
              <w:ind w:left="0"/>
              <w:rPr>
                <w:b/>
              </w:rPr>
            </w:pPr>
            <w:r w:rsidRPr="00387600">
              <w:rPr>
                <w:b/>
              </w:rPr>
              <w:t>Compétences transversales travaillées</w:t>
            </w:r>
          </w:p>
        </w:tc>
        <w:tc>
          <w:tcPr>
            <w:tcW w:w="7796" w:type="dxa"/>
            <w:gridSpan w:val="5"/>
          </w:tcPr>
          <w:p w:rsidR="00AF3191" w:rsidRPr="0034674A" w:rsidRDefault="00A34DBE" w:rsidP="00A34DBE">
            <w:pPr>
              <w:pStyle w:val="Paragraphedeliste"/>
              <w:rPr>
                <w:sz w:val="20"/>
                <w:szCs w:val="20"/>
              </w:rPr>
            </w:pPr>
            <w:r w:rsidRPr="0034674A">
              <w:rPr>
                <w:sz w:val="20"/>
                <w:szCs w:val="20"/>
              </w:rPr>
              <w:sym w:font="Wingdings 2" w:char="F0A3"/>
            </w:r>
            <w:r w:rsidRPr="0034674A">
              <w:rPr>
                <w:sz w:val="20"/>
                <w:szCs w:val="20"/>
              </w:rPr>
              <w:t xml:space="preserve"> </w:t>
            </w:r>
            <w:r w:rsidR="00AF3191" w:rsidRPr="0034674A">
              <w:rPr>
                <w:sz w:val="20"/>
                <w:szCs w:val="20"/>
              </w:rPr>
              <w:t>Pratiquer des démarches scientifiques</w:t>
            </w:r>
          </w:p>
          <w:p w:rsidR="00AF3191" w:rsidRPr="0034674A" w:rsidRDefault="0034674A" w:rsidP="00A34DBE">
            <w:pPr>
              <w:pStyle w:val="Paragraphedeliste"/>
              <w:rPr>
                <w:sz w:val="20"/>
                <w:szCs w:val="20"/>
              </w:rPr>
            </w:pPr>
            <w:r w:rsidRPr="0034674A">
              <w:rPr>
                <w:rFonts w:cstheme="minorHAnsi"/>
                <w:sz w:val="20"/>
                <w:szCs w:val="20"/>
              </w:rPr>
              <w:sym w:font="Wingdings 2" w:char="F052"/>
            </w:r>
            <w:r w:rsidR="00A34DBE" w:rsidRPr="0034674A">
              <w:rPr>
                <w:sz w:val="20"/>
                <w:szCs w:val="20"/>
              </w:rPr>
              <w:t xml:space="preserve"> </w:t>
            </w:r>
            <w:r w:rsidR="00AF3191" w:rsidRPr="0034674A">
              <w:rPr>
                <w:sz w:val="20"/>
                <w:szCs w:val="20"/>
              </w:rPr>
              <w:t>Concevoir, créer, réaliser</w:t>
            </w:r>
          </w:p>
          <w:p w:rsidR="00AF3191" w:rsidRPr="0034674A" w:rsidRDefault="00A34DBE" w:rsidP="00A34DBE">
            <w:pPr>
              <w:pStyle w:val="Paragraphedeliste"/>
              <w:rPr>
                <w:sz w:val="20"/>
                <w:szCs w:val="20"/>
              </w:rPr>
            </w:pPr>
            <w:r w:rsidRPr="0034674A">
              <w:rPr>
                <w:sz w:val="20"/>
                <w:szCs w:val="20"/>
              </w:rPr>
              <w:sym w:font="Wingdings 2" w:char="F0A3"/>
            </w:r>
            <w:r w:rsidRPr="0034674A">
              <w:rPr>
                <w:sz w:val="20"/>
                <w:szCs w:val="20"/>
              </w:rPr>
              <w:t xml:space="preserve"> </w:t>
            </w:r>
            <w:r w:rsidR="00AF3191" w:rsidRPr="0034674A">
              <w:rPr>
                <w:sz w:val="20"/>
                <w:szCs w:val="20"/>
              </w:rPr>
              <w:t>S’approprier des outils et des méthodes pour apprendre</w:t>
            </w:r>
          </w:p>
          <w:p w:rsidR="00AF3191" w:rsidRPr="0034674A" w:rsidRDefault="00A34DBE" w:rsidP="00A34DBE">
            <w:pPr>
              <w:pStyle w:val="Paragraphedeliste"/>
              <w:rPr>
                <w:sz w:val="20"/>
                <w:szCs w:val="20"/>
              </w:rPr>
            </w:pPr>
            <w:r w:rsidRPr="0034674A">
              <w:rPr>
                <w:sz w:val="20"/>
                <w:szCs w:val="20"/>
              </w:rPr>
              <w:sym w:font="Wingdings 2" w:char="F0A3"/>
            </w:r>
            <w:r w:rsidRPr="0034674A">
              <w:rPr>
                <w:sz w:val="20"/>
                <w:szCs w:val="20"/>
              </w:rPr>
              <w:t xml:space="preserve"> </w:t>
            </w:r>
            <w:r w:rsidR="00AF3191" w:rsidRPr="0034674A">
              <w:rPr>
                <w:sz w:val="20"/>
                <w:szCs w:val="20"/>
              </w:rPr>
              <w:t>Pratiquer des langages</w:t>
            </w:r>
          </w:p>
          <w:p w:rsidR="00AF3191" w:rsidRPr="0034674A" w:rsidRDefault="0034674A" w:rsidP="00A34DBE">
            <w:pPr>
              <w:pStyle w:val="Paragraphedeliste"/>
              <w:rPr>
                <w:sz w:val="20"/>
                <w:szCs w:val="20"/>
              </w:rPr>
            </w:pPr>
            <w:r w:rsidRPr="0034674A">
              <w:rPr>
                <w:rFonts w:cstheme="minorHAnsi"/>
                <w:sz w:val="20"/>
                <w:szCs w:val="20"/>
              </w:rPr>
              <w:sym w:font="Wingdings 2" w:char="F052"/>
            </w:r>
            <w:r w:rsidR="00A34DBE" w:rsidRPr="0034674A">
              <w:rPr>
                <w:sz w:val="20"/>
                <w:szCs w:val="20"/>
              </w:rPr>
              <w:t xml:space="preserve"> </w:t>
            </w:r>
            <w:r w:rsidR="00AF3191" w:rsidRPr="0034674A">
              <w:rPr>
                <w:sz w:val="20"/>
                <w:szCs w:val="20"/>
              </w:rPr>
              <w:t>Mobiliser des outils numériques</w:t>
            </w:r>
          </w:p>
          <w:p w:rsidR="00AF3191" w:rsidRPr="0034674A" w:rsidRDefault="00A34DBE" w:rsidP="00A34DBE">
            <w:pPr>
              <w:pStyle w:val="Paragraphedeliste"/>
              <w:rPr>
                <w:sz w:val="20"/>
                <w:szCs w:val="20"/>
              </w:rPr>
            </w:pPr>
            <w:r w:rsidRPr="0034674A">
              <w:rPr>
                <w:sz w:val="20"/>
                <w:szCs w:val="20"/>
              </w:rPr>
              <w:sym w:font="Wingdings 2" w:char="F0A3"/>
            </w:r>
            <w:r w:rsidRPr="0034674A">
              <w:rPr>
                <w:sz w:val="20"/>
                <w:szCs w:val="20"/>
              </w:rPr>
              <w:t xml:space="preserve"> </w:t>
            </w:r>
            <w:r w:rsidR="00AF3191" w:rsidRPr="0034674A">
              <w:rPr>
                <w:sz w:val="20"/>
                <w:szCs w:val="20"/>
              </w:rPr>
              <w:t>Adopter un comportement éthique et responsable</w:t>
            </w:r>
          </w:p>
          <w:p w:rsidR="00AF3191" w:rsidRPr="0034674A" w:rsidRDefault="0034674A" w:rsidP="00A34DBE">
            <w:pPr>
              <w:pStyle w:val="Paragraphedeliste"/>
              <w:rPr>
                <w:sz w:val="20"/>
                <w:szCs w:val="20"/>
              </w:rPr>
            </w:pPr>
            <w:r w:rsidRPr="0034674A">
              <w:rPr>
                <w:rFonts w:cstheme="minorHAnsi"/>
                <w:sz w:val="20"/>
                <w:szCs w:val="20"/>
              </w:rPr>
              <w:sym w:font="Wingdings 2" w:char="F052"/>
            </w:r>
            <w:r w:rsidR="00A34DBE" w:rsidRPr="0034674A">
              <w:rPr>
                <w:sz w:val="20"/>
                <w:szCs w:val="20"/>
              </w:rPr>
              <w:t xml:space="preserve"> </w:t>
            </w:r>
            <w:r w:rsidR="00AF3191" w:rsidRPr="0034674A">
              <w:rPr>
                <w:sz w:val="20"/>
                <w:szCs w:val="20"/>
              </w:rPr>
              <w:t xml:space="preserve">Se situer dans l’espace et le temps </w:t>
            </w:r>
          </w:p>
          <w:p w:rsidR="00AF3191" w:rsidRDefault="00AF3191" w:rsidP="00AF3191">
            <w:pPr>
              <w:pStyle w:val="Paragraphedeliste"/>
            </w:pPr>
          </w:p>
        </w:tc>
      </w:tr>
      <w:tr w:rsidR="00AF3191" w:rsidRPr="00387600" w:rsidTr="00AF3191">
        <w:trPr>
          <w:trHeight w:val="90"/>
        </w:trPr>
        <w:tc>
          <w:tcPr>
            <w:tcW w:w="5133" w:type="dxa"/>
            <w:gridSpan w:val="4"/>
            <w:shd w:val="clear" w:color="auto" w:fill="D9D9D9" w:themeFill="background1" w:themeFillShade="D9"/>
          </w:tcPr>
          <w:p w:rsidR="00AF3191" w:rsidRPr="00387600" w:rsidRDefault="00AF3191" w:rsidP="00AF3191">
            <w:pPr>
              <w:jc w:val="center"/>
              <w:rPr>
                <w:b/>
              </w:rPr>
            </w:pPr>
          </w:p>
        </w:tc>
        <w:tc>
          <w:tcPr>
            <w:tcW w:w="5386" w:type="dxa"/>
            <w:gridSpan w:val="3"/>
            <w:shd w:val="clear" w:color="auto" w:fill="D9D9D9" w:themeFill="background1" w:themeFillShade="D9"/>
          </w:tcPr>
          <w:p w:rsidR="00AF3191" w:rsidRPr="00387600" w:rsidRDefault="00AF3191" w:rsidP="00AF3191">
            <w:pPr>
              <w:ind w:left="0"/>
              <w:rPr>
                <w:b/>
              </w:rPr>
            </w:pPr>
            <w:r>
              <w:rPr>
                <w:i/>
                <w:sz w:val="20"/>
                <w:szCs w:val="20"/>
              </w:rPr>
              <w:t xml:space="preserve">Notion du </w:t>
            </w:r>
            <w:r w:rsidRPr="00514FFB">
              <w:rPr>
                <w:i/>
                <w:sz w:val="20"/>
                <w:szCs w:val="20"/>
              </w:rPr>
              <w:t>programme</w:t>
            </w:r>
          </w:p>
        </w:tc>
      </w:tr>
      <w:tr w:rsidR="00AF3191" w:rsidRPr="00387600" w:rsidTr="00AF3191">
        <w:trPr>
          <w:trHeight w:val="90"/>
        </w:trPr>
        <w:tc>
          <w:tcPr>
            <w:tcW w:w="2439" w:type="dxa"/>
            <w:vMerge w:val="restart"/>
            <w:tcBorders>
              <w:top w:val="nil"/>
            </w:tcBorders>
            <w:shd w:val="clear" w:color="auto" w:fill="D9D9D9" w:themeFill="background1" w:themeFillShade="D9"/>
          </w:tcPr>
          <w:p w:rsidR="00AF3191" w:rsidRPr="00387600" w:rsidRDefault="00AF3191" w:rsidP="00AF3191">
            <w:pPr>
              <w:ind w:left="0"/>
              <w:rPr>
                <w:b/>
              </w:rPr>
            </w:pPr>
            <w:r>
              <w:rPr>
                <w:b/>
              </w:rPr>
              <w:t>Eléments abordés dans les p</w:t>
            </w:r>
            <w:r w:rsidRPr="00387600">
              <w:rPr>
                <w:b/>
              </w:rPr>
              <w:t>rogramme</w:t>
            </w:r>
            <w:r>
              <w:rPr>
                <w:b/>
              </w:rPr>
              <w:t>s de :</w:t>
            </w:r>
          </w:p>
        </w:tc>
        <w:tc>
          <w:tcPr>
            <w:tcW w:w="2694" w:type="dxa"/>
            <w:gridSpan w:val="3"/>
            <w:shd w:val="clear" w:color="auto" w:fill="D9D9D9" w:themeFill="background1" w:themeFillShade="D9"/>
          </w:tcPr>
          <w:p w:rsidR="00AF3191" w:rsidRPr="00762D3F" w:rsidRDefault="00483F8E" w:rsidP="00AF3191">
            <w:pPr>
              <w:ind w:left="0"/>
              <w:rPr>
                <w:b/>
                <w:i/>
              </w:rPr>
            </w:pPr>
            <w:r>
              <w:rPr>
                <w:b/>
                <w:i/>
              </w:rPr>
              <w:t>Histoire-Géographie</w:t>
            </w:r>
          </w:p>
        </w:tc>
        <w:tc>
          <w:tcPr>
            <w:tcW w:w="5386" w:type="dxa"/>
            <w:gridSpan w:val="3"/>
            <w:shd w:val="clear" w:color="auto" w:fill="FFFFFF" w:themeFill="background1"/>
          </w:tcPr>
          <w:p w:rsidR="00AF3191" w:rsidRPr="00387600" w:rsidRDefault="00483F8E" w:rsidP="00483F8E">
            <w:pPr>
              <w:tabs>
                <w:tab w:val="left" w:pos="2160"/>
              </w:tabs>
              <w:autoSpaceDE w:val="0"/>
              <w:ind w:left="0" w:right="210"/>
              <w:rPr>
                <w:b/>
              </w:rPr>
            </w:pPr>
            <w:r w:rsidRPr="00487533">
              <w:rPr>
                <w:rFonts w:ascii="Times New Roman" w:eastAsia="DejaVuSans-Bold" w:hAnsi="Times New Roman" w:cs="Times New Roman"/>
                <w:b/>
                <w:bCs/>
                <w:color w:val="00000A"/>
              </w:rPr>
              <w:t>Pratiquer différents langages en histoire Géographie : réaliser une production audio-visuelle, un diaporama.</w:t>
            </w:r>
          </w:p>
        </w:tc>
      </w:tr>
      <w:tr w:rsidR="00AF3191" w:rsidRPr="00387600" w:rsidTr="00AF3191">
        <w:trPr>
          <w:trHeight w:val="90"/>
        </w:trPr>
        <w:tc>
          <w:tcPr>
            <w:tcW w:w="2439" w:type="dxa"/>
            <w:vMerge/>
            <w:shd w:val="clear" w:color="auto" w:fill="D9D9D9" w:themeFill="background1" w:themeFillShade="D9"/>
          </w:tcPr>
          <w:p w:rsidR="00AF3191" w:rsidRPr="00387600" w:rsidRDefault="00AF3191" w:rsidP="00AF3191">
            <w:pPr>
              <w:jc w:val="center"/>
              <w:rPr>
                <w:b/>
              </w:rPr>
            </w:pPr>
          </w:p>
        </w:tc>
        <w:tc>
          <w:tcPr>
            <w:tcW w:w="2694" w:type="dxa"/>
            <w:gridSpan w:val="3"/>
            <w:shd w:val="clear" w:color="auto" w:fill="D9D9D9" w:themeFill="background1" w:themeFillShade="D9"/>
          </w:tcPr>
          <w:p w:rsidR="00AF3191" w:rsidRPr="00762D3F" w:rsidRDefault="00483F8E" w:rsidP="00AF3191">
            <w:pPr>
              <w:ind w:left="0"/>
              <w:rPr>
                <w:b/>
                <w:i/>
              </w:rPr>
            </w:pPr>
            <w:r>
              <w:rPr>
                <w:b/>
                <w:i/>
              </w:rPr>
              <w:t>Arts Appliqués</w:t>
            </w:r>
          </w:p>
        </w:tc>
        <w:tc>
          <w:tcPr>
            <w:tcW w:w="5386" w:type="dxa"/>
            <w:gridSpan w:val="3"/>
            <w:shd w:val="clear" w:color="auto" w:fill="FFFFFF" w:themeFill="background1"/>
          </w:tcPr>
          <w:p w:rsidR="00AF3191" w:rsidRDefault="00483F8E" w:rsidP="00A34DBE">
            <w:pPr>
              <w:ind w:left="0"/>
              <w:rPr>
                <w:b/>
              </w:rPr>
            </w:pPr>
            <w:r w:rsidRPr="00487533">
              <w:rPr>
                <w:rFonts w:ascii="Times New Roman" w:eastAsia="AGaramondPro-Regular" w:hAnsi="Times New Roman" w:cs="Times New Roman"/>
                <w:b/>
              </w:rPr>
              <w:t>La représentation ; images, réalité et fiction.</w:t>
            </w:r>
          </w:p>
          <w:p w:rsidR="00AF3191" w:rsidRPr="00387600" w:rsidRDefault="00AF3191" w:rsidP="00AF3191">
            <w:pPr>
              <w:jc w:val="center"/>
              <w:rPr>
                <w:b/>
              </w:rPr>
            </w:pPr>
          </w:p>
        </w:tc>
      </w:tr>
      <w:tr w:rsidR="00AF3191" w:rsidRPr="00387600" w:rsidTr="00AF3191">
        <w:trPr>
          <w:trHeight w:val="90"/>
        </w:trPr>
        <w:tc>
          <w:tcPr>
            <w:tcW w:w="2439" w:type="dxa"/>
            <w:vMerge/>
            <w:shd w:val="clear" w:color="auto" w:fill="D9D9D9" w:themeFill="background1" w:themeFillShade="D9"/>
          </w:tcPr>
          <w:p w:rsidR="00AF3191" w:rsidRPr="00387600" w:rsidRDefault="00AF3191" w:rsidP="00AF3191">
            <w:pPr>
              <w:jc w:val="center"/>
              <w:rPr>
                <w:b/>
              </w:rPr>
            </w:pPr>
          </w:p>
        </w:tc>
        <w:tc>
          <w:tcPr>
            <w:tcW w:w="2694" w:type="dxa"/>
            <w:gridSpan w:val="3"/>
            <w:shd w:val="clear" w:color="auto" w:fill="D9D9D9" w:themeFill="background1" w:themeFillShade="D9"/>
          </w:tcPr>
          <w:p w:rsidR="00AF3191" w:rsidRPr="00762D3F" w:rsidRDefault="00AF3191" w:rsidP="00AF3191">
            <w:pPr>
              <w:ind w:left="0"/>
              <w:rPr>
                <w:b/>
                <w:i/>
              </w:rPr>
            </w:pPr>
            <w:r w:rsidRPr="00762D3F">
              <w:rPr>
                <w:b/>
                <w:i/>
              </w:rPr>
              <w:t>Sciences physiques et chimiques</w:t>
            </w:r>
          </w:p>
        </w:tc>
        <w:tc>
          <w:tcPr>
            <w:tcW w:w="5386" w:type="dxa"/>
            <w:gridSpan w:val="3"/>
            <w:shd w:val="clear" w:color="auto" w:fill="FFFFFF" w:themeFill="background1"/>
          </w:tcPr>
          <w:p w:rsidR="00483F8E" w:rsidRPr="00487533" w:rsidRDefault="00483F8E" w:rsidP="00483F8E">
            <w:pPr>
              <w:tabs>
                <w:tab w:val="left" w:pos="2160"/>
              </w:tabs>
              <w:autoSpaceDE w:val="0"/>
              <w:ind w:left="0" w:right="210"/>
              <w:rPr>
                <w:rFonts w:ascii="Times New Roman" w:eastAsia="DejaVuSans-Bold" w:hAnsi="Times New Roman" w:cs="Times New Roman"/>
                <w:b/>
                <w:bCs/>
                <w:color w:val="00000A"/>
              </w:rPr>
            </w:pPr>
            <w:r w:rsidRPr="00487533">
              <w:rPr>
                <w:rFonts w:ascii="Times New Roman" w:eastAsia="DejaVuSans-Bold" w:hAnsi="Times New Roman" w:cs="Times New Roman"/>
                <w:b/>
                <w:bCs/>
                <w:color w:val="00000A"/>
              </w:rPr>
              <w:t>Décrire la structure du système solaire.</w:t>
            </w:r>
          </w:p>
          <w:p w:rsidR="00483F8E" w:rsidRPr="00487533" w:rsidRDefault="00483F8E" w:rsidP="00483F8E">
            <w:pPr>
              <w:tabs>
                <w:tab w:val="left" w:pos="2160"/>
              </w:tabs>
              <w:autoSpaceDE w:val="0"/>
              <w:ind w:left="0" w:right="210"/>
              <w:rPr>
                <w:rFonts w:ascii="Times New Roman" w:eastAsia="DejaVuSans-Bold" w:hAnsi="Times New Roman" w:cs="Times New Roman"/>
                <w:b/>
                <w:bCs/>
                <w:color w:val="00000A"/>
              </w:rPr>
            </w:pPr>
            <w:r w:rsidRPr="00487533">
              <w:rPr>
                <w:rFonts w:ascii="Times New Roman" w:eastAsia="DejaVuSans-Bold" w:hAnsi="Times New Roman" w:cs="Times New Roman"/>
                <w:b/>
                <w:bCs/>
                <w:color w:val="00000A"/>
              </w:rPr>
              <w:t>Ordre de grandeur des distances astronomiques.</w:t>
            </w:r>
          </w:p>
          <w:p w:rsidR="00AF3191" w:rsidRPr="00387600" w:rsidRDefault="00483F8E" w:rsidP="00483F8E">
            <w:pPr>
              <w:tabs>
                <w:tab w:val="left" w:pos="2160"/>
              </w:tabs>
              <w:autoSpaceDE w:val="0"/>
              <w:ind w:left="0" w:right="210"/>
              <w:rPr>
                <w:b/>
              </w:rPr>
            </w:pPr>
            <w:r w:rsidRPr="00487533">
              <w:rPr>
                <w:rFonts w:ascii="Times New Roman" w:eastAsia="DejaVuSans-Bold" w:hAnsi="Times New Roman" w:cs="Times New Roman"/>
                <w:b/>
                <w:bCs/>
                <w:color w:val="00000A"/>
              </w:rPr>
              <w:t>Les éléments sur terre et dans l’univers.</w:t>
            </w:r>
          </w:p>
        </w:tc>
      </w:tr>
      <w:tr w:rsidR="00AF3191" w:rsidRPr="00387600" w:rsidTr="00AF3191">
        <w:trPr>
          <w:trHeight w:val="90"/>
        </w:trPr>
        <w:tc>
          <w:tcPr>
            <w:tcW w:w="2439" w:type="dxa"/>
            <w:vMerge/>
            <w:shd w:val="clear" w:color="auto" w:fill="D9D9D9" w:themeFill="background1" w:themeFillShade="D9"/>
          </w:tcPr>
          <w:p w:rsidR="00AF3191" w:rsidRPr="00387600" w:rsidRDefault="00AF3191" w:rsidP="00AF3191">
            <w:pPr>
              <w:jc w:val="center"/>
              <w:rPr>
                <w:b/>
              </w:rPr>
            </w:pPr>
          </w:p>
        </w:tc>
        <w:tc>
          <w:tcPr>
            <w:tcW w:w="2694" w:type="dxa"/>
            <w:gridSpan w:val="3"/>
            <w:shd w:val="clear" w:color="auto" w:fill="D9D9D9" w:themeFill="background1" w:themeFillShade="D9"/>
          </w:tcPr>
          <w:p w:rsidR="00AF3191" w:rsidRDefault="00BF3D47" w:rsidP="00AF3191">
            <w:pPr>
              <w:ind w:left="0"/>
              <w:rPr>
                <w:b/>
              </w:rPr>
            </w:pPr>
            <w:r>
              <w:rPr>
                <w:b/>
              </w:rPr>
              <w:t>Mathématiques</w:t>
            </w:r>
          </w:p>
        </w:tc>
        <w:tc>
          <w:tcPr>
            <w:tcW w:w="5386" w:type="dxa"/>
            <w:gridSpan w:val="3"/>
            <w:shd w:val="clear" w:color="auto" w:fill="FFFFFF" w:themeFill="background1"/>
          </w:tcPr>
          <w:p w:rsidR="00BF3D47" w:rsidRPr="00487533" w:rsidRDefault="00BF3D47" w:rsidP="00BF3D47">
            <w:pPr>
              <w:autoSpaceDE w:val="0"/>
              <w:ind w:left="0"/>
              <w:rPr>
                <w:rFonts w:ascii="Times New Roman" w:hAnsi="Times New Roman" w:cs="Times New Roman"/>
                <w:b/>
              </w:rPr>
            </w:pPr>
            <w:r w:rsidRPr="00487533">
              <w:rPr>
                <w:rFonts w:ascii="Times New Roman" w:hAnsi="Times New Roman" w:cs="Times New Roman"/>
                <w:b/>
              </w:rPr>
              <w:t>Utiliser des nombres pour comparer, calculer et résoudre des problèmes.</w:t>
            </w:r>
          </w:p>
          <w:p w:rsidR="00AF3191" w:rsidRPr="00387600" w:rsidRDefault="00BF3D47" w:rsidP="00BF3D47">
            <w:pPr>
              <w:ind w:left="0"/>
              <w:rPr>
                <w:b/>
              </w:rPr>
            </w:pPr>
            <w:r w:rsidRPr="00487533">
              <w:rPr>
                <w:rFonts w:ascii="Times New Roman" w:hAnsi="Times New Roman" w:cs="Times New Roman"/>
                <w:b/>
              </w:rPr>
              <w:t>Comprendre l’effet de quelques transformations sur des grandeurs géométriques (utiliser un rapport de réduction).</w:t>
            </w:r>
          </w:p>
        </w:tc>
      </w:tr>
      <w:tr w:rsidR="00AF3191" w:rsidTr="00AF3191">
        <w:tc>
          <w:tcPr>
            <w:tcW w:w="2723" w:type="dxa"/>
            <w:gridSpan w:val="2"/>
            <w:shd w:val="clear" w:color="auto" w:fill="D9D9D9" w:themeFill="background1" w:themeFillShade="D9"/>
            <w:vAlign w:val="center"/>
          </w:tcPr>
          <w:p w:rsidR="00AF3191" w:rsidRPr="00387600" w:rsidRDefault="00AF3191" w:rsidP="00AF3191">
            <w:pPr>
              <w:ind w:left="0"/>
              <w:rPr>
                <w:b/>
              </w:rPr>
            </w:pPr>
            <w:r w:rsidRPr="00387600">
              <w:rPr>
                <w:b/>
              </w:rPr>
              <w:t>Partenariats extérieurs possibles</w:t>
            </w:r>
          </w:p>
        </w:tc>
        <w:tc>
          <w:tcPr>
            <w:tcW w:w="7796" w:type="dxa"/>
            <w:gridSpan w:val="5"/>
            <w:tcBorders>
              <w:bottom w:val="single" w:sz="4" w:space="0" w:color="auto"/>
            </w:tcBorders>
          </w:tcPr>
          <w:p w:rsidR="0025795F" w:rsidRDefault="0025795F" w:rsidP="0025795F">
            <w:pPr>
              <w:tabs>
                <w:tab w:val="left" w:pos="2190"/>
              </w:tabs>
              <w:ind w:left="0"/>
            </w:pPr>
            <w:r>
              <w:t>Visite du Planétarium  de  Dijon (Jardin Arquebuse)</w:t>
            </w:r>
          </w:p>
          <w:p w:rsidR="0025795F" w:rsidRPr="0025795F" w:rsidRDefault="0025795F" w:rsidP="0025795F">
            <w:pPr>
              <w:tabs>
                <w:tab w:val="left" w:pos="2190"/>
              </w:tabs>
              <w:ind w:left="0"/>
            </w:pPr>
            <w:r>
              <w:rPr>
                <w:rFonts w:eastAsia="Times New Roman" w:cstheme="minorHAnsi"/>
                <w:caps/>
                <w:color w:val="212121"/>
                <w:kern w:val="36"/>
                <w:lang w:eastAsia="fr-FR"/>
              </w:rPr>
              <w:t>S</w:t>
            </w:r>
            <w:r w:rsidRPr="0025795F">
              <w:rPr>
                <w:rFonts w:eastAsia="Times New Roman" w:cstheme="minorHAnsi"/>
                <w:color w:val="212121"/>
                <w:kern w:val="36"/>
                <w:lang w:eastAsia="fr-FR"/>
              </w:rPr>
              <w:t>ociété Astronomique De Bourgogne – Observatoire Des Hautes-Plates</w:t>
            </w:r>
            <w:r>
              <w:rPr>
                <w:rFonts w:eastAsia="Times New Roman" w:cstheme="minorHAnsi"/>
                <w:color w:val="212121"/>
                <w:kern w:val="36"/>
                <w:lang w:eastAsia="fr-FR"/>
              </w:rPr>
              <w:t xml:space="preserve"> (organisation soirée observation ???)</w:t>
            </w:r>
          </w:p>
          <w:p w:rsidR="00AF3191" w:rsidRDefault="00AF3191" w:rsidP="0025795F">
            <w:pPr>
              <w:ind w:left="0"/>
            </w:pPr>
          </w:p>
        </w:tc>
      </w:tr>
      <w:tr w:rsidR="00AF3191" w:rsidTr="00AF3191">
        <w:tc>
          <w:tcPr>
            <w:tcW w:w="2723" w:type="dxa"/>
            <w:gridSpan w:val="2"/>
            <w:tcBorders>
              <w:right w:val="single" w:sz="4" w:space="0" w:color="auto"/>
            </w:tcBorders>
            <w:shd w:val="clear" w:color="auto" w:fill="D9D9D9" w:themeFill="background1" w:themeFillShade="D9"/>
            <w:vAlign w:val="center"/>
          </w:tcPr>
          <w:p w:rsidR="00AF3191" w:rsidRPr="00387600" w:rsidRDefault="00AF3191" w:rsidP="00AF3191">
            <w:pPr>
              <w:ind w:left="0"/>
              <w:rPr>
                <w:b/>
              </w:rPr>
            </w:pPr>
            <w:r w:rsidRPr="00387600">
              <w:rPr>
                <w:b/>
              </w:rPr>
              <w:t>Période</w:t>
            </w:r>
          </w:p>
        </w:tc>
        <w:tc>
          <w:tcPr>
            <w:tcW w:w="3185" w:type="dxa"/>
            <w:gridSpan w:val="4"/>
            <w:tcBorders>
              <w:top w:val="single" w:sz="4" w:space="0" w:color="auto"/>
              <w:left w:val="single" w:sz="4" w:space="0" w:color="auto"/>
              <w:bottom w:val="single" w:sz="4" w:space="0" w:color="auto"/>
              <w:right w:val="nil"/>
            </w:tcBorders>
          </w:tcPr>
          <w:p w:rsidR="00AF3191" w:rsidRDefault="00483F8E" w:rsidP="00483F8E">
            <w:pPr>
              <w:ind w:left="0"/>
            </w:pPr>
            <w:r>
              <w:t xml:space="preserve"> </w:t>
            </w:r>
            <w:r>
              <w:sym w:font="Wingdings 2" w:char="F052"/>
            </w:r>
            <w:r>
              <w:t xml:space="preserve"> </w:t>
            </w:r>
            <w:r w:rsidR="00AF3191">
              <w:t>Trimestre 1</w:t>
            </w:r>
          </w:p>
          <w:p w:rsidR="00AF3191" w:rsidRDefault="00483F8E" w:rsidP="00483F8E">
            <w:pPr>
              <w:ind w:left="0"/>
            </w:pPr>
            <w:r>
              <w:t xml:space="preserve"> </w:t>
            </w:r>
            <w:r>
              <w:sym w:font="Wingdings 2" w:char="F0A3"/>
            </w:r>
            <w:r>
              <w:t xml:space="preserve"> </w:t>
            </w:r>
            <w:r w:rsidR="00AF3191">
              <w:t>Trimestre 2</w:t>
            </w:r>
          </w:p>
          <w:p w:rsidR="00AF3191" w:rsidRDefault="00483F8E" w:rsidP="00483F8E">
            <w:pPr>
              <w:ind w:left="0"/>
            </w:pPr>
            <w:r>
              <w:t xml:space="preserve"> </w:t>
            </w:r>
            <w:r>
              <w:sym w:font="Wingdings 2" w:char="F0A3"/>
            </w:r>
            <w:r w:rsidR="00AF3191">
              <w:t>Trimestre 3</w:t>
            </w:r>
          </w:p>
        </w:tc>
        <w:tc>
          <w:tcPr>
            <w:tcW w:w="4611" w:type="dxa"/>
            <w:tcBorders>
              <w:top w:val="single" w:sz="4" w:space="0" w:color="auto"/>
              <w:left w:val="nil"/>
              <w:bottom w:val="single" w:sz="4" w:space="0" w:color="auto"/>
              <w:right w:val="single" w:sz="4" w:space="0" w:color="auto"/>
            </w:tcBorders>
          </w:tcPr>
          <w:p w:rsidR="00AF3191" w:rsidRDefault="00483F8E" w:rsidP="00483F8E">
            <w:pPr>
              <w:pStyle w:val="Paragraphedeliste"/>
            </w:pPr>
            <w:r>
              <w:sym w:font="Wingdings 2" w:char="F0A3"/>
            </w:r>
            <w:r>
              <w:t xml:space="preserve"> </w:t>
            </w:r>
            <w:r w:rsidR="00AF3191">
              <w:t>Semestre 1</w:t>
            </w:r>
          </w:p>
          <w:p w:rsidR="00AF3191" w:rsidRDefault="00483F8E" w:rsidP="00483F8E">
            <w:pPr>
              <w:pStyle w:val="Paragraphedeliste"/>
            </w:pPr>
            <w:r>
              <w:sym w:font="Wingdings 2" w:char="F0A3"/>
            </w:r>
            <w:r>
              <w:t xml:space="preserve"> </w:t>
            </w:r>
            <w:r w:rsidR="00AF3191">
              <w:t>Semestre 2</w:t>
            </w:r>
          </w:p>
          <w:p w:rsidR="00AF3191" w:rsidRDefault="00AF3191" w:rsidP="00AF3191">
            <w:pPr>
              <w:pStyle w:val="Paragraphedeliste"/>
            </w:pPr>
          </w:p>
        </w:tc>
      </w:tr>
      <w:tr w:rsidR="00AF3191" w:rsidTr="00AF3191">
        <w:tc>
          <w:tcPr>
            <w:tcW w:w="2723" w:type="dxa"/>
            <w:gridSpan w:val="2"/>
            <w:shd w:val="clear" w:color="auto" w:fill="D9D9D9" w:themeFill="background1" w:themeFillShade="D9"/>
            <w:vAlign w:val="center"/>
          </w:tcPr>
          <w:p w:rsidR="00AF3191" w:rsidRPr="00387600" w:rsidRDefault="00AF3191" w:rsidP="00AF3191">
            <w:pPr>
              <w:ind w:left="0"/>
              <w:rPr>
                <w:b/>
              </w:rPr>
            </w:pPr>
            <w:r w:rsidRPr="00387600">
              <w:rPr>
                <w:b/>
              </w:rPr>
              <w:lastRenderedPageBreak/>
              <w:t>Répartition horaire des disciplines</w:t>
            </w:r>
            <w:r>
              <w:rPr>
                <w:b/>
              </w:rPr>
              <w:t xml:space="preserve"> impliquées </w:t>
            </w:r>
          </w:p>
        </w:tc>
        <w:tc>
          <w:tcPr>
            <w:tcW w:w="7796" w:type="dxa"/>
            <w:gridSpan w:val="5"/>
            <w:tcBorders>
              <w:top w:val="single" w:sz="4" w:space="0" w:color="auto"/>
            </w:tcBorders>
          </w:tcPr>
          <w:p w:rsidR="00AF3191" w:rsidRDefault="00AF3191" w:rsidP="00AF3191"/>
          <w:p w:rsidR="00AF3191" w:rsidRDefault="00AF3191" w:rsidP="00AF3191"/>
          <w:p w:rsidR="00AF3191" w:rsidRDefault="00AF3191" w:rsidP="00AF3191"/>
          <w:p w:rsidR="00AF3191" w:rsidRDefault="00AF3191" w:rsidP="00AF3191"/>
        </w:tc>
      </w:tr>
      <w:tr w:rsidR="00AF3191" w:rsidTr="00AF3191">
        <w:tc>
          <w:tcPr>
            <w:tcW w:w="2723" w:type="dxa"/>
            <w:gridSpan w:val="2"/>
            <w:shd w:val="clear" w:color="auto" w:fill="D9D9D9" w:themeFill="background1" w:themeFillShade="D9"/>
            <w:vAlign w:val="center"/>
          </w:tcPr>
          <w:p w:rsidR="00AF3191" w:rsidRPr="00387600" w:rsidRDefault="00AF3191" w:rsidP="00AF3191">
            <w:pPr>
              <w:ind w:left="0"/>
              <w:rPr>
                <w:b/>
              </w:rPr>
            </w:pPr>
            <w:r w:rsidRPr="00387600">
              <w:rPr>
                <w:b/>
              </w:rPr>
              <w:t>Contribution aux parcours</w:t>
            </w:r>
          </w:p>
        </w:tc>
        <w:tc>
          <w:tcPr>
            <w:tcW w:w="7796" w:type="dxa"/>
            <w:gridSpan w:val="5"/>
            <w:tcBorders>
              <w:bottom w:val="single" w:sz="4" w:space="0" w:color="auto"/>
            </w:tcBorders>
          </w:tcPr>
          <w:p w:rsidR="00AF3191" w:rsidRDefault="00AF3191" w:rsidP="00AF3191">
            <w:pPr>
              <w:pStyle w:val="Paragraphedeliste"/>
              <w:numPr>
                <w:ilvl w:val="0"/>
                <w:numId w:val="16"/>
              </w:numPr>
            </w:pPr>
            <w:r>
              <w:t>Education culturelle et civique</w:t>
            </w:r>
          </w:p>
          <w:p w:rsidR="00AF3191" w:rsidRDefault="00AF3191" w:rsidP="00AF3191">
            <w:pPr>
              <w:pStyle w:val="Paragraphedeliste"/>
              <w:numPr>
                <w:ilvl w:val="0"/>
                <w:numId w:val="16"/>
              </w:numPr>
            </w:pPr>
            <w:r>
              <w:t>Citoyen</w:t>
            </w:r>
          </w:p>
          <w:p w:rsidR="00AF3191" w:rsidRDefault="00AF3191" w:rsidP="00AF3191">
            <w:pPr>
              <w:pStyle w:val="Paragraphedeliste"/>
              <w:numPr>
                <w:ilvl w:val="0"/>
                <w:numId w:val="16"/>
              </w:numPr>
            </w:pPr>
            <w:r>
              <w:t xml:space="preserve">Avenir </w:t>
            </w:r>
          </w:p>
        </w:tc>
      </w:tr>
      <w:tr w:rsidR="00AF3191" w:rsidTr="0034674A">
        <w:trPr>
          <w:trHeight w:val="1167"/>
        </w:trPr>
        <w:tc>
          <w:tcPr>
            <w:tcW w:w="2723" w:type="dxa"/>
            <w:gridSpan w:val="2"/>
            <w:shd w:val="clear" w:color="auto" w:fill="D9D9D9" w:themeFill="background1" w:themeFillShade="D9"/>
            <w:vAlign w:val="center"/>
          </w:tcPr>
          <w:p w:rsidR="00AF3191" w:rsidRPr="00387600" w:rsidRDefault="00AF3191" w:rsidP="00AF3191">
            <w:pPr>
              <w:ind w:left="0"/>
              <w:rPr>
                <w:b/>
              </w:rPr>
            </w:pPr>
            <w:r w:rsidRPr="00387600">
              <w:rPr>
                <w:b/>
              </w:rPr>
              <w:t xml:space="preserve">Modalités d’évaluation </w:t>
            </w:r>
            <w:r>
              <w:rPr>
                <w:b/>
              </w:rPr>
              <w:t>des élèves</w:t>
            </w:r>
          </w:p>
        </w:tc>
        <w:tc>
          <w:tcPr>
            <w:tcW w:w="2775" w:type="dxa"/>
            <w:gridSpan w:val="3"/>
            <w:tcBorders>
              <w:right w:val="nil"/>
            </w:tcBorders>
          </w:tcPr>
          <w:p w:rsidR="00AF3191" w:rsidRDefault="00AF3191" w:rsidP="00AF3191">
            <w:pPr>
              <w:pStyle w:val="Paragraphedeliste"/>
              <w:numPr>
                <w:ilvl w:val="0"/>
                <w:numId w:val="17"/>
              </w:numPr>
            </w:pPr>
            <w:r>
              <w:t>Individuelle</w:t>
            </w:r>
          </w:p>
          <w:p w:rsidR="00AF3191" w:rsidRDefault="00AF3191" w:rsidP="00AF3191">
            <w:pPr>
              <w:pStyle w:val="Paragraphedeliste"/>
              <w:numPr>
                <w:ilvl w:val="0"/>
                <w:numId w:val="17"/>
              </w:numPr>
            </w:pPr>
            <w:r>
              <w:t>Collective</w:t>
            </w:r>
          </w:p>
          <w:p w:rsidR="00AF3191" w:rsidRDefault="00AF3191" w:rsidP="00AF3191">
            <w:pPr>
              <w:pStyle w:val="Paragraphedeliste"/>
              <w:numPr>
                <w:ilvl w:val="0"/>
                <w:numId w:val="17"/>
              </w:numPr>
            </w:pPr>
            <w:r>
              <w:t>Autoévaluation</w:t>
            </w:r>
          </w:p>
          <w:p w:rsidR="00AF3191" w:rsidRDefault="00AF3191" w:rsidP="00AF3191"/>
        </w:tc>
        <w:tc>
          <w:tcPr>
            <w:tcW w:w="5021" w:type="dxa"/>
            <w:gridSpan w:val="2"/>
            <w:tcBorders>
              <w:left w:val="nil"/>
            </w:tcBorders>
          </w:tcPr>
          <w:p w:rsidR="00AF3191" w:rsidRDefault="00AF3191" w:rsidP="00AF3191">
            <w:pPr>
              <w:pStyle w:val="Paragraphedeliste"/>
              <w:numPr>
                <w:ilvl w:val="0"/>
                <w:numId w:val="17"/>
              </w:numPr>
            </w:pPr>
            <w:r>
              <w:t xml:space="preserve">Oral </w:t>
            </w:r>
          </w:p>
          <w:p w:rsidR="00AF3191" w:rsidRDefault="00AF3191" w:rsidP="00AF3191">
            <w:pPr>
              <w:pStyle w:val="Paragraphedeliste"/>
              <w:numPr>
                <w:ilvl w:val="0"/>
                <w:numId w:val="17"/>
              </w:numPr>
            </w:pPr>
            <w:r>
              <w:t>Ecrite</w:t>
            </w:r>
          </w:p>
          <w:p w:rsidR="00AF3191" w:rsidRDefault="00AF3191" w:rsidP="0034674A">
            <w:pPr>
              <w:pStyle w:val="Paragraphedeliste"/>
              <w:numPr>
                <w:ilvl w:val="0"/>
                <w:numId w:val="17"/>
              </w:numPr>
            </w:pPr>
            <w:r>
              <w:t>Pratique</w:t>
            </w:r>
          </w:p>
        </w:tc>
      </w:tr>
      <w:tr w:rsidR="00AF3191" w:rsidTr="00AF3191">
        <w:tc>
          <w:tcPr>
            <w:tcW w:w="10519" w:type="dxa"/>
            <w:gridSpan w:val="7"/>
            <w:tcBorders>
              <w:bottom w:val="single" w:sz="4" w:space="0" w:color="auto"/>
            </w:tcBorders>
            <w:shd w:val="clear" w:color="auto" w:fill="D9D9D9" w:themeFill="background1" w:themeFillShade="D9"/>
            <w:vAlign w:val="center"/>
          </w:tcPr>
          <w:p w:rsidR="00AF3191" w:rsidRDefault="00AF3191" w:rsidP="00AF3191">
            <w:pPr>
              <w:jc w:val="center"/>
              <w:rPr>
                <w:b/>
              </w:rPr>
            </w:pPr>
            <w:r>
              <w:br w:type="page"/>
            </w:r>
            <w:r>
              <w:br w:type="page"/>
            </w:r>
            <w:r w:rsidRPr="00543F61">
              <w:rPr>
                <w:b/>
              </w:rPr>
              <w:t>Mise en œuvre</w:t>
            </w:r>
            <w:r>
              <w:rPr>
                <w:b/>
              </w:rPr>
              <w:t xml:space="preserve"> pédagogique</w:t>
            </w:r>
          </w:p>
          <w:p w:rsidR="00AF3191" w:rsidRPr="00543F61" w:rsidRDefault="00AF3191" w:rsidP="00AF3191">
            <w:pPr>
              <w:jc w:val="center"/>
              <w:rPr>
                <w:b/>
              </w:rPr>
            </w:pPr>
          </w:p>
        </w:tc>
      </w:tr>
      <w:tr w:rsidR="00AF3191" w:rsidTr="00AF3191">
        <w:tc>
          <w:tcPr>
            <w:tcW w:w="10519" w:type="dxa"/>
            <w:gridSpan w:val="7"/>
            <w:tcBorders>
              <w:bottom w:val="single" w:sz="4" w:space="0" w:color="auto"/>
            </w:tcBorders>
            <w:shd w:val="clear" w:color="auto" w:fill="FFFFFF" w:themeFill="background1"/>
            <w:vAlign w:val="center"/>
          </w:tcPr>
          <w:p w:rsidR="00A34DBE" w:rsidRPr="00487533" w:rsidRDefault="00AF3191" w:rsidP="00A34DBE">
            <w:pPr>
              <w:autoSpaceDE w:val="0"/>
              <w:ind w:left="0"/>
              <w:rPr>
                <w:rFonts w:ascii="Times New Roman" w:eastAsia="DejaVuSans-Bold" w:hAnsi="Times New Roman" w:cs="Times New Roman"/>
                <w:i/>
                <w:iCs/>
                <w:color w:val="FF0000"/>
              </w:rPr>
            </w:pPr>
            <w:r w:rsidRPr="00543F61">
              <w:rPr>
                <w:b/>
                <w:u w:val="single"/>
              </w:rPr>
              <w:t>Situation de référence :</w:t>
            </w:r>
            <w:r w:rsidR="00A34DBE" w:rsidRPr="00487533">
              <w:rPr>
                <w:rFonts w:ascii="Times New Roman" w:eastAsia="DejaVuSans-Bold" w:hAnsi="Times New Roman" w:cs="Times New Roman"/>
                <w:i/>
                <w:iCs/>
                <w:color w:val="FF0000"/>
              </w:rPr>
              <w:t xml:space="preserve"> sur les premières séances de recherche internet, le professeur laisse le choix à l’élève de présenter plusieurs corps célestes avec les indications qui lui semble importantes. Une mise en commun est faite (présentation orale des élèves) et un choix sera fait par l’ensemble de la classe pour retenir que les propriétés importantes.</w:t>
            </w:r>
          </w:p>
          <w:p w:rsidR="00AF3191" w:rsidRPr="00543F61" w:rsidRDefault="00A34DBE" w:rsidP="00A34DBE">
            <w:pPr>
              <w:ind w:left="0"/>
              <w:rPr>
                <w:b/>
              </w:rPr>
            </w:pPr>
            <w:r w:rsidRPr="00487533">
              <w:rPr>
                <w:rFonts w:ascii="Times New Roman" w:hAnsi="Times New Roman" w:cs="Times New Roman"/>
                <w:i/>
                <w:color w:val="FF0000"/>
              </w:rPr>
              <w:t>Questionnement sur quel astre sera la référence. La production audio-visuelle et le diaporama final sera laissé à l’appréciation des élèves.</w:t>
            </w:r>
          </w:p>
        </w:tc>
      </w:tr>
      <w:tr w:rsidR="00AF3191" w:rsidTr="00AF3191">
        <w:trPr>
          <w:trHeight w:val="1064"/>
        </w:trPr>
        <w:tc>
          <w:tcPr>
            <w:tcW w:w="10519" w:type="dxa"/>
            <w:gridSpan w:val="7"/>
            <w:tcBorders>
              <w:bottom w:val="single" w:sz="4" w:space="0" w:color="auto"/>
            </w:tcBorders>
            <w:shd w:val="clear" w:color="auto" w:fill="FFFFFF" w:themeFill="background1"/>
            <w:vAlign w:val="center"/>
          </w:tcPr>
          <w:p w:rsidR="00AF3191" w:rsidRDefault="00AF3191" w:rsidP="00AF3191">
            <w:pPr>
              <w:ind w:left="0"/>
              <w:rPr>
                <w:b/>
                <w:u w:val="single"/>
              </w:rPr>
            </w:pPr>
            <w:r w:rsidRPr="00543F61">
              <w:rPr>
                <w:b/>
                <w:u w:val="single"/>
              </w:rPr>
              <w:t>Productions attendues :</w:t>
            </w:r>
          </w:p>
          <w:p w:rsidR="00AF3191" w:rsidRPr="00543F61" w:rsidRDefault="00BF3D47" w:rsidP="00BF3D47">
            <w:pPr>
              <w:ind w:left="0"/>
              <w:rPr>
                <w:b/>
                <w:u w:val="single"/>
              </w:rPr>
            </w:pPr>
            <w:r w:rsidRPr="00487533">
              <w:rPr>
                <w:rFonts w:ascii="Times New Roman" w:eastAsia="Calibri" w:hAnsi="Times New Roman" w:cs="Times New Roman"/>
                <w:color w:val="FF0000"/>
              </w:rPr>
              <w:t xml:space="preserve"> Exposer ou habiller un mur, Créer un journal papier ou numérique pour le lycée, créer une vidéo pour les JPO.</w:t>
            </w:r>
          </w:p>
          <w:p w:rsidR="00AF3191" w:rsidRPr="00543F61" w:rsidRDefault="00AF3191" w:rsidP="00AF3191">
            <w:pPr>
              <w:rPr>
                <w:b/>
              </w:rPr>
            </w:pPr>
          </w:p>
        </w:tc>
      </w:tr>
      <w:tr w:rsidR="00AF3191" w:rsidTr="00AF3191">
        <w:tc>
          <w:tcPr>
            <w:tcW w:w="4774" w:type="dxa"/>
            <w:gridSpan w:val="3"/>
            <w:tcBorders>
              <w:bottom w:val="single" w:sz="4" w:space="0" w:color="auto"/>
            </w:tcBorders>
            <w:shd w:val="clear" w:color="auto" w:fill="D9D9D9" w:themeFill="background1" w:themeFillShade="D9"/>
            <w:vAlign w:val="center"/>
          </w:tcPr>
          <w:p w:rsidR="00AF3191" w:rsidRPr="00543F61" w:rsidRDefault="00AF3191" w:rsidP="00AF3191">
            <w:pPr>
              <w:pStyle w:val="Formal1"/>
              <w:spacing w:before="0" w:after="0"/>
              <w:ind w:left="0"/>
              <w:rPr>
                <w:rFonts w:ascii="Calibri" w:hAnsi="Calibri" w:cs="Arial"/>
                <w:b/>
                <w:bCs/>
                <w:sz w:val="22"/>
                <w:szCs w:val="22"/>
              </w:rPr>
            </w:pPr>
            <w:r w:rsidRPr="00543F61">
              <w:rPr>
                <w:rFonts w:ascii="Calibri" w:hAnsi="Calibri" w:cs="Arial"/>
                <w:b/>
                <w:sz w:val="22"/>
                <w:szCs w:val="22"/>
                <w:u w:val="single"/>
              </w:rPr>
              <w:t>Activités proposées</w:t>
            </w:r>
            <w:r>
              <w:rPr>
                <w:rFonts w:ascii="Calibri" w:hAnsi="Calibri" w:cs="Arial"/>
                <w:b/>
                <w:bCs/>
                <w:sz w:val="22"/>
                <w:szCs w:val="22"/>
              </w:rPr>
              <w:t>(description</w:t>
            </w:r>
            <w:r w:rsidRPr="00543F61">
              <w:rPr>
                <w:rFonts w:ascii="Calibri" w:hAnsi="Calibri" w:cs="Arial"/>
                <w:b/>
                <w:bCs/>
                <w:sz w:val="22"/>
                <w:szCs w:val="22"/>
              </w:rPr>
              <w:t>)</w:t>
            </w:r>
          </w:p>
          <w:p w:rsidR="00AF3191" w:rsidRPr="00543F61" w:rsidRDefault="00AF3191" w:rsidP="00AF3191">
            <w:pPr>
              <w:jc w:val="center"/>
              <w:rPr>
                <w:b/>
              </w:rPr>
            </w:pPr>
          </w:p>
        </w:tc>
        <w:tc>
          <w:tcPr>
            <w:tcW w:w="5745" w:type="dxa"/>
            <w:gridSpan w:val="4"/>
            <w:tcBorders>
              <w:bottom w:val="single" w:sz="4" w:space="0" w:color="auto"/>
            </w:tcBorders>
            <w:shd w:val="clear" w:color="auto" w:fill="D9D9D9" w:themeFill="background1" w:themeFillShade="D9"/>
            <w:vAlign w:val="center"/>
          </w:tcPr>
          <w:p w:rsidR="00AF3191" w:rsidRPr="00543F61" w:rsidRDefault="00AF3191" w:rsidP="00AF3191">
            <w:pPr>
              <w:pStyle w:val="Formal1"/>
              <w:spacing w:before="0" w:after="0"/>
              <w:rPr>
                <w:rFonts w:asciiTheme="minorHAnsi" w:hAnsiTheme="minorHAnsi" w:cs="Arial"/>
                <w:b/>
                <w:sz w:val="22"/>
                <w:szCs w:val="22"/>
                <w:u w:val="single"/>
              </w:rPr>
            </w:pPr>
          </w:p>
          <w:p w:rsidR="00AF3191" w:rsidRPr="00543F61" w:rsidRDefault="00AF3191" w:rsidP="00AF3191">
            <w:pPr>
              <w:pStyle w:val="Formal1"/>
              <w:spacing w:before="0" w:after="0"/>
              <w:ind w:left="0"/>
              <w:rPr>
                <w:rFonts w:ascii="Calibri" w:hAnsi="Calibri" w:cs="Arial"/>
                <w:b/>
                <w:bCs/>
                <w:sz w:val="22"/>
                <w:szCs w:val="22"/>
              </w:rPr>
            </w:pPr>
            <w:r w:rsidRPr="00543F61">
              <w:rPr>
                <w:rFonts w:ascii="Calibri" w:hAnsi="Calibri" w:cs="Arial"/>
                <w:b/>
                <w:sz w:val="22"/>
                <w:szCs w:val="22"/>
                <w:u w:val="single"/>
              </w:rPr>
              <w:t xml:space="preserve">Modalités </w:t>
            </w:r>
            <w:r w:rsidRPr="00543F61">
              <w:rPr>
                <w:rFonts w:ascii="Calibri" w:hAnsi="Calibri" w:cs="Arial"/>
                <w:b/>
                <w:bCs/>
                <w:sz w:val="22"/>
                <w:szCs w:val="22"/>
              </w:rPr>
              <w:t>(support, avec qui, où, quand, comment …)</w:t>
            </w:r>
          </w:p>
          <w:p w:rsidR="00AF3191" w:rsidRPr="00543F61" w:rsidRDefault="00AF3191" w:rsidP="00AF3191">
            <w:pPr>
              <w:jc w:val="center"/>
              <w:rPr>
                <w:b/>
              </w:rPr>
            </w:pPr>
          </w:p>
        </w:tc>
      </w:tr>
      <w:tr w:rsidR="00AF3191" w:rsidTr="00AF3191">
        <w:tc>
          <w:tcPr>
            <w:tcW w:w="4774" w:type="dxa"/>
            <w:gridSpan w:val="3"/>
            <w:tcBorders>
              <w:bottom w:val="single" w:sz="4" w:space="0" w:color="auto"/>
            </w:tcBorders>
            <w:shd w:val="clear" w:color="auto" w:fill="FFFFFF" w:themeFill="background1"/>
            <w:vAlign w:val="center"/>
          </w:tcPr>
          <w:p w:rsidR="00AF3191" w:rsidRPr="00A34DBE" w:rsidRDefault="00A34DBE" w:rsidP="00A34DBE">
            <w:pPr>
              <w:pStyle w:val="Formal1"/>
              <w:spacing w:before="0" w:after="0"/>
              <w:ind w:left="0"/>
              <w:rPr>
                <w:rFonts w:asciiTheme="minorHAnsi" w:hAnsiTheme="minorHAnsi" w:cs="Arial"/>
                <w:b/>
                <w:sz w:val="22"/>
                <w:szCs w:val="22"/>
                <w:u w:val="single"/>
              </w:rPr>
            </w:pPr>
            <w:r w:rsidRPr="00A34DBE">
              <w:rPr>
                <w:rFonts w:eastAsia="DejaVuSans-Bold"/>
                <w:b/>
                <w:bCs/>
                <w:color w:val="000000"/>
                <w:sz w:val="22"/>
                <w:szCs w:val="22"/>
              </w:rPr>
              <w:t>Recherche internet : trouver les diamètres et choisir les caractéristiques intéressantes des corps célestes.</w:t>
            </w:r>
          </w:p>
          <w:p w:rsidR="00AF3191" w:rsidRPr="00A34DBE" w:rsidRDefault="00AF3191" w:rsidP="00AF3191">
            <w:pPr>
              <w:pStyle w:val="Formal1"/>
              <w:spacing w:before="0" w:after="0"/>
              <w:jc w:val="center"/>
              <w:rPr>
                <w:rFonts w:asciiTheme="minorHAnsi" w:hAnsiTheme="minorHAnsi" w:cs="Arial"/>
                <w:b/>
                <w:sz w:val="22"/>
                <w:szCs w:val="22"/>
                <w:u w:val="single"/>
              </w:rPr>
            </w:pPr>
          </w:p>
        </w:tc>
        <w:tc>
          <w:tcPr>
            <w:tcW w:w="5745" w:type="dxa"/>
            <w:gridSpan w:val="4"/>
            <w:tcBorders>
              <w:bottom w:val="single" w:sz="4" w:space="0" w:color="auto"/>
            </w:tcBorders>
            <w:shd w:val="clear" w:color="auto" w:fill="FFFFFF" w:themeFill="background1"/>
            <w:vAlign w:val="center"/>
          </w:tcPr>
          <w:p w:rsidR="00AF3191" w:rsidRPr="00543F61" w:rsidRDefault="00AF3191" w:rsidP="00AF3191">
            <w:pPr>
              <w:pStyle w:val="Formal1"/>
              <w:spacing w:before="0" w:after="0"/>
              <w:rPr>
                <w:rFonts w:asciiTheme="minorHAnsi" w:hAnsiTheme="minorHAnsi" w:cs="Arial"/>
                <w:b/>
                <w:sz w:val="22"/>
                <w:szCs w:val="22"/>
                <w:u w:val="single"/>
              </w:rPr>
            </w:pPr>
          </w:p>
        </w:tc>
      </w:tr>
      <w:tr w:rsidR="00AF3191" w:rsidTr="00AF3191">
        <w:tc>
          <w:tcPr>
            <w:tcW w:w="4774" w:type="dxa"/>
            <w:gridSpan w:val="3"/>
            <w:tcBorders>
              <w:bottom w:val="single" w:sz="4" w:space="0" w:color="auto"/>
            </w:tcBorders>
            <w:shd w:val="clear" w:color="auto" w:fill="FFFFFF" w:themeFill="background1"/>
            <w:vAlign w:val="center"/>
          </w:tcPr>
          <w:p w:rsidR="00AF3191" w:rsidRPr="00A34DBE" w:rsidRDefault="00A34DBE" w:rsidP="00A34DBE">
            <w:pPr>
              <w:pStyle w:val="Formal1"/>
              <w:spacing w:before="0" w:after="0"/>
              <w:ind w:left="0"/>
              <w:rPr>
                <w:rFonts w:asciiTheme="minorHAnsi" w:hAnsiTheme="minorHAnsi" w:cs="Arial"/>
                <w:b/>
                <w:sz w:val="22"/>
                <w:szCs w:val="22"/>
                <w:u w:val="single"/>
              </w:rPr>
            </w:pPr>
            <w:r w:rsidRPr="00A34DBE">
              <w:rPr>
                <w:rFonts w:eastAsia="DejaVuSans-Bold"/>
                <w:b/>
                <w:bCs/>
                <w:color w:val="00000A"/>
                <w:sz w:val="22"/>
                <w:szCs w:val="22"/>
              </w:rPr>
              <w:t>Création d’un diaporama (outil informatique) et d’une vidéo (matériel audiovisuel)</w:t>
            </w:r>
          </w:p>
          <w:p w:rsidR="00AF3191" w:rsidRPr="00A34DBE" w:rsidRDefault="00AF3191" w:rsidP="00AF3191">
            <w:pPr>
              <w:pStyle w:val="Formal1"/>
              <w:spacing w:before="0" w:after="0"/>
              <w:jc w:val="center"/>
              <w:rPr>
                <w:rFonts w:asciiTheme="minorHAnsi" w:hAnsiTheme="minorHAnsi" w:cs="Arial"/>
                <w:b/>
                <w:sz w:val="22"/>
                <w:szCs w:val="22"/>
                <w:u w:val="single"/>
              </w:rPr>
            </w:pPr>
          </w:p>
        </w:tc>
        <w:tc>
          <w:tcPr>
            <w:tcW w:w="5745" w:type="dxa"/>
            <w:gridSpan w:val="4"/>
            <w:tcBorders>
              <w:bottom w:val="single" w:sz="4" w:space="0" w:color="auto"/>
            </w:tcBorders>
            <w:shd w:val="clear" w:color="auto" w:fill="FFFFFF" w:themeFill="background1"/>
            <w:vAlign w:val="center"/>
          </w:tcPr>
          <w:p w:rsidR="00AF3191" w:rsidRPr="00543F61" w:rsidRDefault="00AF3191" w:rsidP="00AF3191">
            <w:pPr>
              <w:pStyle w:val="Formal1"/>
              <w:spacing w:before="0" w:after="0"/>
              <w:rPr>
                <w:rFonts w:asciiTheme="minorHAnsi" w:hAnsiTheme="minorHAnsi" w:cs="Arial"/>
                <w:b/>
                <w:sz w:val="22"/>
                <w:szCs w:val="22"/>
                <w:u w:val="single"/>
              </w:rPr>
            </w:pPr>
          </w:p>
        </w:tc>
      </w:tr>
      <w:tr w:rsidR="00AF3191" w:rsidTr="00AF3191">
        <w:tc>
          <w:tcPr>
            <w:tcW w:w="4774" w:type="dxa"/>
            <w:gridSpan w:val="3"/>
            <w:tcBorders>
              <w:bottom w:val="single" w:sz="4" w:space="0" w:color="auto"/>
            </w:tcBorders>
            <w:shd w:val="clear" w:color="auto" w:fill="FFFFFF" w:themeFill="background1"/>
            <w:vAlign w:val="center"/>
          </w:tcPr>
          <w:p w:rsidR="00AF3191" w:rsidRPr="00A34DBE" w:rsidRDefault="00A34DBE" w:rsidP="00A34DBE">
            <w:pPr>
              <w:pStyle w:val="Formal1"/>
              <w:spacing w:before="0" w:after="0"/>
              <w:ind w:left="0"/>
              <w:rPr>
                <w:rFonts w:asciiTheme="minorHAnsi" w:hAnsiTheme="minorHAnsi" w:cs="Arial"/>
                <w:b/>
                <w:sz w:val="22"/>
                <w:szCs w:val="22"/>
                <w:u w:val="single"/>
              </w:rPr>
            </w:pPr>
            <w:r w:rsidRPr="00A34DBE">
              <w:rPr>
                <w:rFonts w:eastAsia="DejaVuSans-Bold"/>
                <w:b/>
                <w:bCs/>
                <w:color w:val="00000A"/>
                <w:sz w:val="22"/>
                <w:szCs w:val="22"/>
              </w:rPr>
              <w:t>Recherche internet d’images et pochoirs.</w:t>
            </w:r>
          </w:p>
          <w:p w:rsidR="00AF3191" w:rsidRPr="00A34DBE" w:rsidRDefault="00AF3191" w:rsidP="00AF3191">
            <w:pPr>
              <w:pStyle w:val="Formal1"/>
              <w:spacing w:before="0" w:after="0"/>
              <w:jc w:val="center"/>
              <w:rPr>
                <w:rFonts w:asciiTheme="minorHAnsi" w:hAnsiTheme="minorHAnsi" w:cs="Arial"/>
                <w:b/>
                <w:sz w:val="22"/>
                <w:szCs w:val="22"/>
                <w:u w:val="single"/>
              </w:rPr>
            </w:pPr>
          </w:p>
        </w:tc>
        <w:tc>
          <w:tcPr>
            <w:tcW w:w="5745" w:type="dxa"/>
            <w:gridSpan w:val="4"/>
            <w:tcBorders>
              <w:bottom w:val="single" w:sz="4" w:space="0" w:color="auto"/>
            </w:tcBorders>
            <w:shd w:val="clear" w:color="auto" w:fill="FFFFFF" w:themeFill="background1"/>
            <w:vAlign w:val="center"/>
          </w:tcPr>
          <w:p w:rsidR="00AF3191" w:rsidRPr="00543F61" w:rsidRDefault="00AF3191" w:rsidP="00AF3191">
            <w:pPr>
              <w:pStyle w:val="Formal1"/>
              <w:spacing w:before="0" w:after="0"/>
              <w:rPr>
                <w:rFonts w:asciiTheme="minorHAnsi" w:hAnsiTheme="minorHAnsi" w:cs="Arial"/>
                <w:b/>
                <w:sz w:val="22"/>
                <w:szCs w:val="22"/>
                <w:u w:val="single"/>
              </w:rPr>
            </w:pPr>
          </w:p>
        </w:tc>
      </w:tr>
      <w:tr w:rsidR="00AF3191" w:rsidTr="00AF3191">
        <w:tc>
          <w:tcPr>
            <w:tcW w:w="10519" w:type="dxa"/>
            <w:gridSpan w:val="7"/>
            <w:tcBorders>
              <w:bottom w:val="single" w:sz="4" w:space="0" w:color="auto"/>
            </w:tcBorders>
            <w:shd w:val="clear" w:color="auto" w:fill="D9D9D9" w:themeFill="background1" w:themeFillShade="D9"/>
            <w:vAlign w:val="center"/>
          </w:tcPr>
          <w:p w:rsidR="00AF3191" w:rsidRDefault="00AF3191" w:rsidP="00AF3191">
            <w:pPr>
              <w:pStyle w:val="Formal1"/>
              <w:spacing w:before="0" w:after="0"/>
              <w:jc w:val="center"/>
              <w:rPr>
                <w:rFonts w:asciiTheme="minorHAnsi" w:hAnsiTheme="minorHAnsi" w:cs="Arial"/>
                <w:b/>
                <w:sz w:val="22"/>
                <w:szCs w:val="22"/>
              </w:rPr>
            </w:pPr>
            <w:r w:rsidRPr="00F40631">
              <w:rPr>
                <w:rFonts w:asciiTheme="minorHAnsi" w:hAnsiTheme="minorHAnsi" w:cs="Arial"/>
                <w:b/>
                <w:sz w:val="22"/>
                <w:szCs w:val="22"/>
              </w:rPr>
              <w:t>Evaluation</w:t>
            </w:r>
            <w:r>
              <w:rPr>
                <w:rFonts w:asciiTheme="minorHAnsi" w:hAnsiTheme="minorHAnsi" w:cs="Arial"/>
                <w:b/>
                <w:sz w:val="22"/>
                <w:szCs w:val="22"/>
              </w:rPr>
              <w:t xml:space="preserve"> des élèves par compétences</w:t>
            </w:r>
          </w:p>
          <w:p w:rsidR="00AF3191" w:rsidRPr="00F40631" w:rsidRDefault="00AF3191" w:rsidP="00AF3191">
            <w:pPr>
              <w:pStyle w:val="Formal1"/>
              <w:spacing w:before="0" w:after="0"/>
              <w:jc w:val="center"/>
              <w:rPr>
                <w:rFonts w:asciiTheme="minorHAnsi" w:hAnsiTheme="minorHAnsi" w:cs="Arial"/>
                <w:b/>
                <w:sz w:val="22"/>
                <w:szCs w:val="22"/>
              </w:rPr>
            </w:pPr>
          </w:p>
        </w:tc>
      </w:tr>
      <w:tr w:rsidR="00AF3191" w:rsidTr="00AF3191">
        <w:tc>
          <w:tcPr>
            <w:tcW w:w="4774" w:type="dxa"/>
            <w:gridSpan w:val="3"/>
            <w:tcBorders>
              <w:bottom w:val="single" w:sz="4" w:space="0" w:color="auto"/>
            </w:tcBorders>
            <w:shd w:val="clear" w:color="auto" w:fill="FFFFFF" w:themeFill="background1"/>
            <w:vAlign w:val="center"/>
          </w:tcPr>
          <w:p w:rsidR="00AF3191" w:rsidRDefault="00AF3191" w:rsidP="00AF3191">
            <w:pPr>
              <w:pStyle w:val="Formal2"/>
              <w:rPr>
                <w:rFonts w:asciiTheme="minorHAnsi" w:hAnsiTheme="minorHAnsi" w:cs="Arial"/>
                <w:sz w:val="22"/>
                <w:szCs w:val="22"/>
              </w:rPr>
            </w:pPr>
            <w:r w:rsidRPr="00ED5EEC">
              <w:rPr>
                <w:rFonts w:asciiTheme="minorHAnsi" w:hAnsiTheme="minorHAnsi" w:cs="Arial"/>
                <w:sz w:val="22"/>
                <w:szCs w:val="22"/>
                <w:u w:val="single"/>
              </w:rPr>
              <w:t>Critères d’évaluation </w:t>
            </w:r>
            <w:r w:rsidRPr="00ED5EEC">
              <w:rPr>
                <w:rFonts w:asciiTheme="minorHAnsi" w:hAnsiTheme="minorHAnsi" w:cs="Arial"/>
                <w:sz w:val="22"/>
                <w:szCs w:val="22"/>
              </w:rPr>
              <w:t>:</w:t>
            </w:r>
          </w:p>
          <w:p w:rsidR="00AF3191" w:rsidRDefault="00AF3191" w:rsidP="00AF3191">
            <w:pPr>
              <w:pStyle w:val="Formal2"/>
              <w:rPr>
                <w:rFonts w:asciiTheme="minorHAnsi" w:hAnsiTheme="minorHAnsi" w:cs="Arial"/>
                <w:sz w:val="22"/>
                <w:szCs w:val="22"/>
              </w:rPr>
            </w:pPr>
          </w:p>
          <w:p w:rsidR="00AF3191" w:rsidRDefault="00AF3191" w:rsidP="00AF3191">
            <w:pPr>
              <w:pStyle w:val="Formal2"/>
              <w:rPr>
                <w:rFonts w:asciiTheme="minorHAnsi" w:hAnsiTheme="minorHAnsi" w:cs="Arial"/>
                <w:sz w:val="22"/>
                <w:szCs w:val="22"/>
              </w:rPr>
            </w:pPr>
          </w:p>
          <w:p w:rsidR="00AF3191" w:rsidRPr="00ED5EEC" w:rsidRDefault="00AF3191" w:rsidP="00AF3191">
            <w:pPr>
              <w:pStyle w:val="Formal2"/>
              <w:rPr>
                <w:rFonts w:asciiTheme="minorHAnsi" w:hAnsiTheme="minorHAnsi" w:cs="Arial"/>
                <w:sz w:val="22"/>
                <w:szCs w:val="22"/>
              </w:rPr>
            </w:pPr>
          </w:p>
          <w:p w:rsidR="00AF3191" w:rsidRDefault="00AF3191" w:rsidP="00AF3191">
            <w:pPr>
              <w:pStyle w:val="Formal1"/>
              <w:spacing w:before="0" w:after="0"/>
              <w:jc w:val="center"/>
              <w:rPr>
                <w:rFonts w:asciiTheme="minorHAnsi" w:hAnsiTheme="minorHAnsi" w:cs="Arial"/>
                <w:b/>
                <w:sz w:val="22"/>
                <w:szCs w:val="22"/>
                <w:u w:val="single"/>
              </w:rPr>
            </w:pPr>
          </w:p>
        </w:tc>
        <w:tc>
          <w:tcPr>
            <w:tcW w:w="5745" w:type="dxa"/>
            <w:gridSpan w:val="4"/>
            <w:tcBorders>
              <w:bottom w:val="single" w:sz="4" w:space="0" w:color="auto"/>
            </w:tcBorders>
            <w:shd w:val="clear" w:color="auto" w:fill="FFFFFF" w:themeFill="background1"/>
            <w:vAlign w:val="center"/>
          </w:tcPr>
          <w:p w:rsidR="00AF3191" w:rsidRDefault="00AF3191" w:rsidP="00AF3191">
            <w:pPr>
              <w:pStyle w:val="Formal2"/>
              <w:rPr>
                <w:rFonts w:asciiTheme="minorHAnsi" w:hAnsiTheme="minorHAnsi" w:cs="Arial"/>
                <w:sz w:val="22"/>
                <w:szCs w:val="22"/>
                <w:u w:val="single"/>
              </w:rPr>
            </w:pPr>
            <w:r w:rsidRPr="00ED5EEC">
              <w:rPr>
                <w:rFonts w:asciiTheme="minorHAnsi" w:hAnsiTheme="minorHAnsi" w:cs="Arial"/>
                <w:sz w:val="22"/>
                <w:szCs w:val="22"/>
                <w:u w:val="single"/>
              </w:rPr>
              <w:t>Indicateurs de réussite :</w:t>
            </w:r>
          </w:p>
          <w:p w:rsidR="00AF3191" w:rsidRDefault="00AF3191" w:rsidP="00AF3191">
            <w:pPr>
              <w:pStyle w:val="Formal2"/>
              <w:rPr>
                <w:rFonts w:asciiTheme="minorHAnsi" w:hAnsiTheme="minorHAnsi" w:cs="Arial"/>
                <w:sz w:val="22"/>
                <w:szCs w:val="22"/>
                <w:u w:val="single"/>
              </w:rPr>
            </w:pPr>
          </w:p>
          <w:p w:rsidR="00AF3191" w:rsidRDefault="00AF3191" w:rsidP="00AF3191">
            <w:pPr>
              <w:pStyle w:val="Formal2"/>
              <w:rPr>
                <w:rFonts w:asciiTheme="minorHAnsi" w:hAnsiTheme="minorHAnsi" w:cs="Arial"/>
                <w:sz w:val="22"/>
                <w:szCs w:val="22"/>
                <w:u w:val="single"/>
              </w:rPr>
            </w:pPr>
          </w:p>
          <w:p w:rsidR="00AF3191" w:rsidRPr="00ED5EEC" w:rsidRDefault="00AF3191" w:rsidP="00AF3191">
            <w:pPr>
              <w:pStyle w:val="Formal2"/>
              <w:rPr>
                <w:rFonts w:asciiTheme="minorHAnsi" w:hAnsiTheme="minorHAnsi" w:cs="Arial"/>
                <w:b w:val="0"/>
                <w:sz w:val="22"/>
                <w:szCs w:val="22"/>
                <w:u w:val="single"/>
              </w:rPr>
            </w:pPr>
          </w:p>
          <w:p w:rsidR="00AF3191" w:rsidRPr="00543F61" w:rsidRDefault="00AF3191" w:rsidP="00AF3191">
            <w:pPr>
              <w:pStyle w:val="Formal1"/>
              <w:spacing w:before="0" w:after="0"/>
              <w:rPr>
                <w:rFonts w:asciiTheme="minorHAnsi" w:hAnsiTheme="minorHAnsi" w:cs="Arial"/>
                <w:b/>
                <w:sz w:val="22"/>
                <w:szCs w:val="22"/>
                <w:u w:val="single"/>
              </w:rPr>
            </w:pPr>
          </w:p>
        </w:tc>
      </w:tr>
      <w:tr w:rsidR="00AF3191" w:rsidTr="00AF3191">
        <w:tc>
          <w:tcPr>
            <w:tcW w:w="10519" w:type="dxa"/>
            <w:gridSpan w:val="7"/>
            <w:shd w:val="clear" w:color="auto" w:fill="FFFFFF" w:themeFill="background1"/>
            <w:vAlign w:val="center"/>
          </w:tcPr>
          <w:p w:rsidR="00AF3191" w:rsidRDefault="00AF3191" w:rsidP="00AF3191">
            <w:pPr>
              <w:rPr>
                <w:b/>
                <w:u w:val="single"/>
              </w:rPr>
            </w:pPr>
            <w:r w:rsidRPr="00543F61">
              <w:rPr>
                <w:b/>
                <w:u w:val="single"/>
              </w:rPr>
              <w:t>Evaluation de l’action :</w:t>
            </w:r>
          </w:p>
          <w:p w:rsidR="00AF3191" w:rsidRDefault="00AF3191" w:rsidP="00AF3191">
            <w:pPr>
              <w:rPr>
                <w:b/>
                <w:u w:val="single"/>
              </w:rPr>
            </w:pPr>
          </w:p>
          <w:p w:rsidR="00AF3191" w:rsidRDefault="00AF3191" w:rsidP="00AF3191">
            <w:pPr>
              <w:rPr>
                <w:b/>
                <w:u w:val="single"/>
              </w:rPr>
            </w:pPr>
            <w:r>
              <w:rPr>
                <w:b/>
                <w:u w:val="single"/>
              </w:rPr>
              <w:t>Points positifs</w:t>
            </w:r>
          </w:p>
          <w:p w:rsidR="00AF3191" w:rsidRDefault="00AF3191" w:rsidP="00AF3191">
            <w:pPr>
              <w:rPr>
                <w:b/>
                <w:u w:val="single"/>
              </w:rPr>
            </w:pPr>
          </w:p>
          <w:p w:rsidR="00AF3191" w:rsidRDefault="00AF3191" w:rsidP="00AF3191">
            <w:pPr>
              <w:rPr>
                <w:b/>
                <w:u w:val="single"/>
              </w:rPr>
            </w:pPr>
          </w:p>
          <w:p w:rsidR="00AF3191" w:rsidRDefault="00AF3191" w:rsidP="00AF3191">
            <w:pPr>
              <w:rPr>
                <w:b/>
                <w:u w:val="single"/>
              </w:rPr>
            </w:pPr>
            <w:r>
              <w:rPr>
                <w:b/>
                <w:u w:val="single"/>
              </w:rPr>
              <w:t>Points à améliorer</w:t>
            </w:r>
          </w:p>
          <w:p w:rsidR="00AF3191" w:rsidRDefault="00AF3191" w:rsidP="00AF3191">
            <w:pPr>
              <w:rPr>
                <w:b/>
                <w:u w:val="single"/>
              </w:rPr>
            </w:pPr>
          </w:p>
          <w:p w:rsidR="00AF3191" w:rsidRDefault="00AF3191" w:rsidP="00AF3191">
            <w:pPr>
              <w:jc w:val="center"/>
              <w:rPr>
                <w:b/>
              </w:rPr>
            </w:pPr>
          </w:p>
          <w:p w:rsidR="00AF3191" w:rsidRPr="00543F61" w:rsidRDefault="00AF3191" w:rsidP="00AF3191">
            <w:pPr>
              <w:jc w:val="center"/>
              <w:rPr>
                <w:b/>
              </w:rPr>
            </w:pPr>
          </w:p>
        </w:tc>
      </w:tr>
    </w:tbl>
    <w:p w:rsidR="00AF3191" w:rsidRDefault="00AF3191"/>
    <w:p w:rsidR="00F56DEF" w:rsidRDefault="00F56DEF">
      <w:pPr>
        <w:rPr>
          <w:b/>
          <w:u w:val="single"/>
        </w:rPr>
      </w:pPr>
    </w:p>
    <w:p w:rsidR="00AF3191" w:rsidRDefault="00C03E91" w:rsidP="001A5669">
      <w:pPr>
        <w:pBdr>
          <w:top w:val="single" w:sz="4" w:space="1" w:color="auto"/>
          <w:left w:val="single" w:sz="4" w:space="4" w:color="auto"/>
          <w:bottom w:val="single" w:sz="4" w:space="1" w:color="auto"/>
          <w:right w:val="single" w:sz="4" w:space="4" w:color="auto"/>
        </w:pBdr>
        <w:shd w:val="clear" w:color="auto" w:fill="9CC2E5" w:themeFill="accent1" w:themeFillTint="99"/>
        <w:jc w:val="center"/>
      </w:pPr>
      <w:r w:rsidRPr="00C03E91">
        <w:rPr>
          <w:b/>
          <w:u w:val="single"/>
        </w:rPr>
        <w:lastRenderedPageBreak/>
        <w:t>Séance 1</w:t>
      </w:r>
      <w:r>
        <w:t> : Recherche internet.</w:t>
      </w:r>
    </w:p>
    <w:p w:rsidR="00C03E91" w:rsidRDefault="00C03E91" w:rsidP="00C03E91">
      <w:pPr>
        <w:pStyle w:val="Paragraphedeliste"/>
        <w:numPr>
          <w:ilvl w:val="0"/>
          <w:numId w:val="1"/>
        </w:numPr>
      </w:pPr>
      <w:r>
        <w:t>Qu’est-ce qu’un corps céleste.</w:t>
      </w:r>
    </w:p>
    <w:p w:rsidR="00C03E91" w:rsidRDefault="00C03E91" w:rsidP="00C03E91">
      <w:pPr>
        <w:pStyle w:val="Paragraphedeliste"/>
        <w:numPr>
          <w:ilvl w:val="0"/>
          <w:numId w:val="1"/>
        </w:numPr>
      </w:pPr>
      <w:r>
        <w:t>Quelles sont les planètes constituant le système solaire ?</w:t>
      </w:r>
    </w:p>
    <w:p w:rsidR="00C03E91" w:rsidRDefault="00C03E91" w:rsidP="00C03E91">
      <w:pPr>
        <w:pStyle w:val="Paragraphedeliste"/>
        <w:numPr>
          <w:ilvl w:val="0"/>
          <w:numId w:val="1"/>
        </w:numPr>
      </w:pPr>
      <w:r>
        <w:t>Choisir une planète et relever toutes ses caractéristiques.</w:t>
      </w:r>
    </w:p>
    <w:p w:rsidR="00C03E91" w:rsidRDefault="00C03E91" w:rsidP="00C03E91">
      <w:pPr>
        <w:pStyle w:val="Paragraphedeliste"/>
        <w:numPr>
          <w:ilvl w:val="0"/>
          <w:numId w:val="1"/>
        </w:numPr>
      </w:pPr>
      <w:r>
        <w:t>Sélectionner une photo de la planète choisie.</w:t>
      </w:r>
    </w:p>
    <w:p w:rsidR="00C03E91" w:rsidRDefault="00C03E91" w:rsidP="00C03E91">
      <w:pPr>
        <w:pStyle w:val="Paragraphedeliste"/>
        <w:numPr>
          <w:ilvl w:val="0"/>
          <w:numId w:val="1"/>
        </w:numPr>
      </w:pPr>
      <w:r>
        <w:t>Créer un diaporama powerpoint présentant votre planète et donnant suffisamment d’indications à présenter à vos camarades.</w:t>
      </w:r>
    </w:p>
    <w:p w:rsidR="00C55B40" w:rsidRDefault="00C55B40" w:rsidP="00C03E91">
      <w:pPr>
        <w:pStyle w:val="Paragraphedeliste"/>
        <w:numPr>
          <w:ilvl w:val="0"/>
          <w:numId w:val="1"/>
        </w:numPr>
      </w:pPr>
      <w:r>
        <w:t>A partir de ces présentations, créer un document récapitulatif de l’ensemble des planètes du système solaire.</w:t>
      </w:r>
    </w:p>
    <w:p w:rsidR="007F6861" w:rsidRDefault="007F6861" w:rsidP="007F6861">
      <w:pPr>
        <w:ind w:left="360"/>
      </w:pPr>
    </w:p>
    <w:p w:rsidR="007F6861" w:rsidRPr="007F6861" w:rsidRDefault="007F6861" w:rsidP="007F6861">
      <w:pPr>
        <w:pBdr>
          <w:top w:val="single" w:sz="4" w:space="1" w:color="auto"/>
          <w:left w:val="single" w:sz="4" w:space="4" w:color="auto"/>
          <w:bottom w:val="single" w:sz="4" w:space="1" w:color="auto"/>
          <w:right w:val="single" w:sz="4" w:space="4" w:color="auto"/>
        </w:pBdr>
        <w:shd w:val="clear" w:color="auto" w:fill="FFFF00"/>
        <w:ind w:left="360"/>
        <w:jc w:val="center"/>
        <w:rPr>
          <w:b/>
        </w:rPr>
      </w:pPr>
      <w:r w:rsidRPr="007F6861">
        <w:rPr>
          <w:b/>
        </w:rPr>
        <w:t>Exemple de synthèse professeur :</w:t>
      </w:r>
    </w:p>
    <w:p w:rsidR="007F6861" w:rsidRPr="00693C20" w:rsidRDefault="007F6861" w:rsidP="007F6861">
      <w:pPr>
        <w:pStyle w:val="Default"/>
        <w:jc w:val="center"/>
        <w:rPr>
          <w:i/>
          <w:iCs/>
          <w:sz w:val="22"/>
          <w:szCs w:val="22"/>
        </w:rPr>
      </w:pPr>
      <w:r w:rsidRPr="00693C20">
        <w:rPr>
          <w:i/>
          <w:iCs/>
          <w:sz w:val="22"/>
          <w:szCs w:val="22"/>
        </w:rPr>
        <w:t>La Terre et d’autres planètes gravitent autour d’une étoile : le Soleil. Cet ensemble constitue ce qu’on appelle le système solaire.</w:t>
      </w:r>
    </w:p>
    <w:p w:rsidR="007F6861" w:rsidRPr="00693C20" w:rsidRDefault="007F6861" w:rsidP="007F6861">
      <w:pPr>
        <w:pStyle w:val="Default"/>
        <w:rPr>
          <w:i/>
          <w:iCs/>
          <w:sz w:val="22"/>
          <w:szCs w:val="22"/>
        </w:rPr>
      </w:pPr>
    </w:p>
    <w:p w:rsidR="007F6861" w:rsidRPr="00693C20" w:rsidRDefault="007F6861" w:rsidP="007F6861">
      <w:pPr>
        <w:pStyle w:val="Default"/>
        <w:rPr>
          <w:b/>
          <w:bCs/>
          <w:sz w:val="22"/>
          <w:szCs w:val="22"/>
        </w:rPr>
      </w:pPr>
      <w:r w:rsidRPr="00693C20">
        <w:rPr>
          <w:b/>
          <w:bCs/>
          <w:sz w:val="22"/>
          <w:szCs w:val="22"/>
        </w:rPr>
        <w:t xml:space="preserve">Le système solaire comporte le Soleil et neuf planètes qui gravitent autour dont la Terre. </w:t>
      </w:r>
    </w:p>
    <w:p w:rsidR="007F6861" w:rsidRPr="00693C20" w:rsidRDefault="007F6861" w:rsidP="007F6861">
      <w:pPr>
        <w:pStyle w:val="Default"/>
        <w:rPr>
          <w:b/>
          <w:bCs/>
          <w:sz w:val="22"/>
          <w:szCs w:val="22"/>
        </w:rPr>
      </w:pPr>
      <w:r w:rsidRPr="00693C20">
        <w:rPr>
          <w:b/>
          <w:bCs/>
          <w:sz w:val="22"/>
          <w:szCs w:val="22"/>
        </w:rPr>
        <w:t xml:space="preserve">La Terre tourne sur elle-même, autour de l’axe des pôles, en …... </w:t>
      </w:r>
    </w:p>
    <w:p w:rsidR="007F6861" w:rsidRPr="00693C20" w:rsidRDefault="007F6861" w:rsidP="007F6861">
      <w:pPr>
        <w:pStyle w:val="Default"/>
        <w:rPr>
          <w:b/>
          <w:bCs/>
          <w:sz w:val="22"/>
          <w:szCs w:val="22"/>
        </w:rPr>
      </w:pPr>
      <w:r w:rsidRPr="00693C20">
        <w:rPr>
          <w:b/>
          <w:bCs/>
          <w:sz w:val="22"/>
          <w:szCs w:val="22"/>
        </w:rPr>
        <w:t xml:space="preserve">Elle tourne autour du …….. en un ….. ( soit 365,25 jours). </w:t>
      </w:r>
    </w:p>
    <w:p w:rsidR="007F6861" w:rsidRPr="007F6861" w:rsidRDefault="007F6861" w:rsidP="007F6861">
      <w:pPr>
        <w:pStyle w:val="Default"/>
        <w:rPr>
          <w:b/>
          <w:bCs/>
        </w:rPr>
      </w:pPr>
    </w:p>
    <w:p w:rsidR="007F6861" w:rsidRPr="00693C20" w:rsidRDefault="007F6861" w:rsidP="007F6861">
      <w:pPr>
        <w:pStyle w:val="Default"/>
        <w:jc w:val="center"/>
        <w:rPr>
          <w:b/>
          <w:bCs/>
          <w:sz w:val="22"/>
          <w:szCs w:val="22"/>
          <w:u w:val="single"/>
        </w:rPr>
      </w:pPr>
      <w:r w:rsidRPr="00693C20">
        <w:rPr>
          <w:b/>
          <w:bCs/>
          <w:sz w:val="22"/>
          <w:szCs w:val="22"/>
          <w:u w:val="single"/>
        </w:rPr>
        <w:t>Le système solaire</w:t>
      </w:r>
    </w:p>
    <w:p w:rsidR="007F6861" w:rsidRPr="00693C20" w:rsidRDefault="007F6861" w:rsidP="007F6861">
      <w:pPr>
        <w:pStyle w:val="Default"/>
        <w:rPr>
          <w:sz w:val="22"/>
          <w:szCs w:val="22"/>
        </w:rPr>
      </w:pPr>
    </w:p>
    <w:p w:rsidR="007F6861" w:rsidRPr="00693C20" w:rsidRDefault="007F6861" w:rsidP="007F6861">
      <w:pPr>
        <w:pStyle w:val="Default"/>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Le système solaire est composé de neuf planètes : Mercure, Vénus, La Terre, Mars, Jupiter, Saturne, Uranus, Neptune et Pluton.</w:t>
      </w:r>
    </w:p>
    <w:p w:rsidR="007F6861" w:rsidRPr="00693C20" w:rsidRDefault="007F6861" w:rsidP="007F6861">
      <w:pPr>
        <w:pStyle w:val="Default"/>
        <w:rPr>
          <w:sz w:val="22"/>
          <w:szCs w:val="22"/>
        </w:rPr>
      </w:pPr>
      <w:r w:rsidRPr="00693C20">
        <w:rPr>
          <w:sz w:val="22"/>
          <w:szCs w:val="22"/>
        </w:rPr>
        <w:t xml:space="preserve"> </w:t>
      </w:r>
    </w:p>
    <w:p w:rsidR="007F6861" w:rsidRPr="00693C20" w:rsidRDefault="007F6861" w:rsidP="007F6861">
      <w:pPr>
        <w:pStyle w:val="Default"/>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Les quatre plus proches du Soleil sont rocheuses (dites telluriques), les quatre suivantes sont géantes et composées de gaz. La composition de Pluton n’est pas complètement connue à ce jour. </w:t>
      </w:r>
    </w:p>
    <w:p w:rsidR="007F6861" w:rsidRPr="00693C20" w:rsidRDefault="007F6861" w:rsidP="007F6861">
      <w:pPr>
        <w:pStyle w:val="Default"/>
        <w:rPr>
          <w:sz w:val="22"/>
          <w:szCs w:val="22"/>
        </w:rPr>
      </w:pPr>
    </w:p>
    <w:p w:rsidR="007F6861" w:rsidRPr="00693C20" w:rsidRDefault="007F6861" w:rsidP="007F6861">
      <w:pPr>
        <w:pStyle w:val="Default"/>
        <w:spacing w:after="27"/>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Le système solaire est aussi composé : </w:t>
      </w:r>
    </w:p>
    <w:p w:rsidR="007F6861" w:rsidRPr="00693C20" w:rsidRDefault="007F6861" w:rsidP="007F6861">
      <w:pPr>
        <w:pStyle w:val="Default"/>
        <w:spacing w:after="27"/>
        <w:rPr>
          <w:sz w:val="22"/>
          <w:szCs w:val="22"/>
        </w:rPr>
      </w:pPr>
      <w:r w:rsidRPr="00693C20">
        <w:rPr>
          <w:sz w:val="22"/>
          <w:szCs w:val="22"/>
        </w:rPr>
        <w:t xml:space="preserve">- d’astéroïdes : objets de très petite taille, rocheux et de formes diverses répartis sur la ceinture principale entre Mars et Jupiter et la ceinture de Kuiper au-delà de Pluton. </w:t>
      </w:r>
    </w:p>
    <w:p w:rsidR="007F6861" w:rsidRPr="00693C20" w:rsidRDefault="007F6861" w:rsidP="007F6861">
      <w:pPr>
        <w:pStyle w:val="Default"/>
        <w:rPr>
          <w:sz w:val="22"/>
          <w:szCs w:val="22"/>
        </w:rPr>
      </w:pPr>
      <w:r w:rsidRPr="00693C20">
        <w:rPr>
          <w:sz w:val="22"/>
          <w:szCs w:val="22"/>
        </w:rPr>
        <w:t xml:space="preserve">- de comètes : objets formés de glace et de roches, situées pour la plupart, aux confins du système solaire, dans le nuage d’Oort. </w:t>
      </w:r>
    </w:p>
    <w:p w:rsidR="007F6861" w:rsidRPr="00693C20" w:rsidRDefault="007F6861" w:rsidP="007F6861">
      <w:pPr>
        <w:pStyle w:val="Default"/>
        <w:rPr>
          <w:sz w:val="22"/>
          <w:szCs w:val="22"/>
        </w:rPr>
      </w:pPr>
    </w:p>
    <w:p w:rsidR="007F6861" w:rsidRPr="00693C20" w:rsidRDefault="007F6861" w:rsidP="007F6861">
      <w:pPr>
        <w:pStyle w:val="Default"/>
        <w:jc w:val="center"/>
        <w:rPr>
          <w:b/>
          <w:bCs/>
          <w:sz w:val="22"/>
          <w:szCs w:val="22"/>
          <w:u w:val="single"/>
        </w:rPr>
      </w:pPr>
      <w:r w:rsidRPr="00693C20">
        <w:rPr>
          <w:b/>
          <w:bCs/>
          <w:sz w:val="22"/>
          <w:szCs w:val="22"/>
          <w:u w:val="single"/>
        </w:rPr>
        <w:t>Présentation succincte des neuf planètes</w:t>
      </w:r>
    </w:p>
    <w:p w:rsidR="007F6861" w:rsidRPr="00693C20" w:rsidRDefault="007F6861" w:rsidP="007F6861">
      <w:pPr>
        <w:pStyle w:val="Default"/>
        <w:rPr>
          <w:sz w:val="22"/>
          <w:szCs w:val="22"/>
        </w:rPr>
      </w:pPr>
    </w:p>
    <w:p w:rsidR="007F6861" w:rsidRPr="00693C20" w:rsidRDefault="007F6861" w:rsidP="007F6861">
      <w:pPr>
        <w:pStyle w:val="Default"/>
        <w:spacing w:after="9"/>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Mercure : la plus petite planète. Pas d’atmosphère. </w:t>
      </w:r>
    </w:p>
    <w:p w:rsidR="007F6861" w:rsidRPr="00693C20" w:rsidRDefault="007F6861" w:rsidP="007F6861">
      <w:pPr>
        <w:pStyle w:val="Default"/>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Vénus : la planète la plus chaude à cause de l’effet de serre de son atmosphère riche en dioxyde de carbone. </w:t>
      </w:r>
    </w:p>
    <w:p w:rsidR="007F6861" w:rsidRPr="00693C20" w:rsidRDefault="007F6861" w:rsidP="007F6861">
      <w:pPr>
        <w:pStyle w:val="Default"/>
        <w:spacing w:after="9"/>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La Terre : possède une atmosphère contenant du dioxygène et de l’eau. </w:t>
      </w:r>
    </w:p>
    <w:p w:rsidR="007F6861" w:rsidRPr="00693C20" w:rsidRDefault="007F6861" w:rsidP="007F6861">
      <w:pPr>
        <w:pStyle w:val="Default"/>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Mars : possède une atmosphère de dioxyde de carbone. présence d’oxyde de fer qui lui donnent sa couleur rouge. </w:t>
      </w:r>
    </w:p>
    <w:p w:rsidR="007F6861" w:rsidRPr="00693C20" w:rsidRDefault="007F6861" w:rsidP="007F6861">
      <w:pPr>
        <w:pStyle w:val="Default"/>
        <w:spacing w:after="9"/>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Jupiter : entièrement formée de gaz (hydrogène et hélium surtout). </w:t>
      </w:r>
    </w:p>
    <w:p w:rsidR="007F6861" w:rsidRPr="00693C20" w:rsidRDefault="007F6861" w:rsidP="007F6861">
      <w:pPr>
        <w:pStyle w:val="Default"/>
        <w:spacing w:after="9"/>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Saturne : gazeuse avec de nombreux satellites et des anneaux de glace. </w:t>
      </w:r>
    </w:p>
    <w:p w:rsidR="007F6861" w:rsidRPr="00693C20" w:rsidRDefault="007F6861" w:rsidP="007F6861">
      <w:pPr>
        <w:pStyle w:val="Default"/>
        <w:spacing w:after="9"/>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Uranus : composée d’un noyau solide et d’une structure proche de Saturne. </w:t>
      </w:r>
    </w:p>
    <w:p w:rsidR="007F6861" w:rsidRPr="00693C20" w:rsidRDefault="007F6861" w:rsidP="007F6861">
      <w:pPr>
        <w:pStyle w:val="Default"/>
        <w:spacing w:after="9"/>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Neptune : planète gazeuse avec une atmosphère tourmentée. </w:t>
      </w:r>
    </w:p>
    <w:p w:rsidR="007F6861" w:rsidRPr="00693C20" w:rsidRDefault="007F6861" w:rsidP="007F6861">
      <w:pPr>
        <w:pStyle w:val="Default"/>
        <w:rPr>
          <w:sz w:val="22"/>
          <w:szCs w:val="22"/>
        </w:rPr>
      </w:pPr>
      <w:r w:rsidRPr="00693C20">
        <w:rPr>
          <w:rFonts w:ascii="Wingdings" w:hAnsi="Wingdings" w:cs="Wingdings"/>
          <w:sz w:val="22"/>
          <w:szCs w:val="22"/>
        </w:rPr>
        <w:t></w:t>
      </w:r>
      <w:r w:rsidRPr="00693C20">
        <w:rPr>
          <w:rFonts w:ascii="Wingdings" w:hAnsi="Wingdings" w:cs="Wingdings"/>
          <w:sz w:val="22"/>
          <w:szCs w:val="22"/>
        </w:rPr>
        <w:t></w:t>
      </w:r>
      <w:r w:rsidRPr="00693C20">
        <w:rPr>
          <w:sz w:val="22"/>
          <w:szCs w:val="22"/>
        </w:rPr>
        <w:t xml:space="preserve">Pluton : la plus éloignée de la Terre et donc mal connue. </w:t>
      </w:r>
    </w:p>
    <w:p w:rsidR="007F6861" w:rsidRPr="00693C20" w:rsidRDefault="007F6861" w:rsidP="007F6861">
      <w:pPr>
        <w:pStyle w:val="Default"/>
        <w:rPr>
          <w:sz w:val="22"/>
          <w:szCs w:val="22"/>
        </w:rPr>
      </w:pPr>
    </w:p>
    <w:p w:rsidR="007F6861" w:rsidRPr="00693C20" w:rsidRDefault="007F6861" w:rsidP="007F6861">
      <w:pPr>
        <w:pStyle w:val="Default"/>
        <w:rPr>
          <w:sz w:val="22"/>
          <w:szCs w:val="22"/>
        </w:rPr>
      </w:pPr>
      <w:r w:rsidRPr="00693C20">
        <w:rPr>
          <w:noProof/>
          <w:sz w:val="22"/>
          <w:szCs w:val="22"/>
        </w:rPr>
        <w:lastRenderedPageBreak/>
        <w:drawing>
          <wp:inline distT="0" distB="0" distL="0" distR="0" wp14:anchorId="464A1A8C" wp14:editId="23E9505E">
            <wp:extent cx="6477000" cy="1866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866900"/>
                    </a:xfrm>
                    <a:prstGeom prst="rect">
                      <a:avLst/>
                    </a:prstGeom>
                    <a:noFill/>
                    <a:ln>
                      <a:noFill/>
                    </a:ln>
                  </pic:spPr>
                </pic:pic>
              </a:graphicData>
            </a:graphic>
          </wp:inline>
        </w:drawing>
      </w:r>
    </w:p>
    <w:p w:rsidR="007F6861" w:rsidRPr="00693C20" w:rsidRDefault="007F6861" w:rsidP="007F6861">
      <w:pPr>
        <w:pStyle w:val="Default"/>
        <w:rPr>
          <w:sz w:val="22"/>
          <w:szCs w:val="22"/>
        </w:rPr>
      </w:pPr>
    </w:p>
    <w:p w:rsidR="007F6861" w:rsidRPr="00693C20" w:rsidRDefault="007F6861" w:rsidP="007F6861">
      <w:pPr>
        <w:pStyle w:val="Default"/>
        <w:rPr>
          <w:sz w:val="22"/>
          <w:szCs w:val="22"/>
        </w:rPr>
      </w:pPr>
    </w:p>
    <w:p w:rsidR="007F6861" w:rsidRPr="00693C20" w:rsidRDefault="007F6861" w:rsidP="007F6861">
      <w:pPr>
        <w:pStyle w:val="Default"/>
        <w:rPr>
          <w:sz w:val="22"/>
          <w:szCs w:val="22"/>
        </w:rPr>
      </w:pPr>
    </w:p>
    <w:p w:rsidR="007F6861" w:rsidRPr="00693C20" w:rsidRDefault="007F6861" w:rsidP="007F6861">
      <w:pPr>
        <w:jc w:val="center"/>
      </w:pPr>
      <w:r w:rsidRPr="00693C20">
        <w:rPr>
          <w:noProof/>
          <w:lang w:eastAsia="fr-FR"/>
        </w:rPr>
        <w:drawing>
          <wp:inline distT="0" distB="0" distL="0" distR="0" wp14:anchorId="48BCED7B" wp14:editId="12EF5E87">
            <wp:extent cx="4419600" cy="3293501"/>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7706" cy="3299542"/>
                    </a:xfrm>
                    <a:prstGeom prst="rect">
                      <a:avLst/>
                    </a:prstGeom>
                    <a:noFill/>
                    <a:ln>
                      <a:noFill/>
                    </a:ln>
                  </pic:spPr>
                </pic:pic>
              </a:graphicData>
            </a:graphic>
          </wp:inline>
        </w:drawing>
      </w:r>
    </w:p>
    <w:p w:rsidR="007F6861" w:rsidRPr="00693C20" w:rsidRDefault="007F6861" w:rsidP="007F6861"/>
    <w:p w:rsidR="007F6861" w:rsidRPr="00693C20" w:rsidRDefault="007F6861" w:rsidP="007F6861"/>
    <w:p w:rsidR="007F6861" w:rsidRPr="00693C20" w:rsidRDefault="007F6861" w:rsidP="007F6861"/>
    <w:p w:rsidR="007F6861" w:rsidRPr="00693C20" w:rsidRDefault="007F6861" w:rsidP="007F6861"/>
    <w:p w:rsidR="007F6861" w:rsidRPr="00693C20" w:rsidRDefault="007F6861" w:rsidP="007F6861">
      <w:pPr>
        <w:jc w:val="center"/>
        <w:rPr>
          <w:noProof/>
          <w:lang w:eastAsia="fr-FR"/>
        </w:rPr>
      </w:pPr>
    </w:p>
    <w:p w:rsidR="007F6861" w:rsidRDefault="007F6861" w:rsidP="007F6861">
      <w:pPr>
        <w:jc w:val="center"/>
        <w:rPr>
          <w:noProof/>
          <w:lang w:eastAsia="fr-FR"/>
        </w:rPr>
      </w:pPr>
    </w:p>
    <w:p w:rsidR="007F6861" w:rsidRDefault="007F6861" w:rsidP="007F6861">
      <w:pPr>
        <w:jc w:val="center"/>
        <w:rPr>
          <w:noProof/>
          <w:lang w:eastAsia="fr-FR"/>
        </w:rPr>
      </w:pPr>
    </w:p>
    <w:p w:rsidR="007F6861" w:rsidRDefault="007F6861" w:rsidP="007F6861">
      <w:pPr>
        <w:jc w:val="center"/>
        <w:rPr>
          <w:noProof/>
          <w:lang w:eastAsia="fr-FR"/>
        </w:rPr>
      </w:pPr>
    </w:p>
    <w:p w:rsidR="007F6861" w:rsidRDefault="007F6861" w:rsidP="007F6861">
      <w:pPr>
        <w:jc w:val="center"/>
        <w:rPr>
          <w:noProof/>
          <w:lang w:eastAsia="fr-FR"/>
        </w:rPr>
      </w:pPr>
    </w:p>
    <w:p w:rsidR="007F6861" w:rsidRDefault="007F6861" w:rsidP="007F6861">
      <w:pPr>
        <w:jc w:val="center"/>
        <w:rPr>
          <w:noProof/>
          <w:lang w:eastAsia="fr-FR"/>
        </w:rPr>
      </w:pPr>
    </w:p>
    <w:p w:rsidR="007F6861" w:rsidRDefault="007F6861" w:rsidP="007F6861">
      <w:pPr>
        <w:jc w:val="center"/>
      </w:pPr>
    </w:p>
    <w:p w:rsidR="007F6861" w:rsidRDefault="007F6861" w:rsidP="007F6861"/>
    <w:p w:rsidR="007F6861" w:rsidRDefault="007F6861" w:rsidP="007F6861"/>
    <w:p w:rsidR="00C03E91" w:rsidRDefault="00C03E91" w:rsidP="001A5669">
      <w:pPr>
        <w:pBdr>
          <w:top w:val="single" w:sz="4" w:space="1" w:color="auto"/>
          <w:left w:val="single" w:sz="4" w:space="4" w:color="auto"/>
          <w:bottom w:val="single" w:sz="4" w:space="1" w:color="auto"/>
          <w:right w:val="single" w:sz="4" w:space="4" w:color="auto"/>
        </w:pBdr>
        <w:shd w:val="clear" w:color="auto" w:fill="9CC2E5" w:themeFill="accent1" w:themeFillTint="99"/>
        <w:jc w:val="center"/>
      </w:pPr>
      <w:r w:rsidRPr="00BD4C82">
        <w:rPr>
          <w:b/>
          <w:u w:val="single"/>
        </w:rPr>
        <w:lastRenderedPageBreak/>
        <w:t>Séance 2</w:t>
      </w:r>
      <w:r>
        <w:t xml:space="preserve"> : </w:t>
      </w:r>
      <w:r w:rsidR="00BD4C82">
        <w:t>Unités et grandeur.</w:t>
      </w:r>
    </w:p>
    <w:p w:rsidR="00BD4C82" w:rsidRDefault="00BD4C82" w:rsidP="00961706">
      <w:pPr>
        <w:pStyle w:val="Paragraphedeliste"/>
      </w:pPr>
      <w:r>
        <w:t>Quelles sont les grandeurs et unités qui permettent de définir les caractéristiques d’une planète.</w:t>
      </w:r>
    </w:p>
    <w:p w:rsidR="00BD4C82" w:rsidRDefault="00BD4C82" w:rsidP="00BD4C82"/>
    <w:p w:rsidR="00BD4C82" w:rsidRDefault="00753ABE" w:rsidP="00BD4C82">
      <w:r w:rsidRPr="00753ABE">
        <w:rPr>
          <w:u w:val="single"/>
        </w:rPr>
        <w:t>Exemple</w:t>
      </w:r>
      <w:r>
        <w:t xml:space="preserve"> de tableau donnant les caractéristiques de Mercure.</w:t>
      </w:r>
    </w:p>
    <w:p w:rsidR="00753ABE" w:rsidRDefault="00753ABE" w:rsidP="00BD4C82">
      <w:r>
        <w:rPr>
          <w:noProof/>
          <w:lang w:eastAsia="fr-FR"/>
        </w:rPr>
        <w:drawing>
          <wp:inline distT="0" distB="0" distL="0" distR="0" wp14:anchorId="4F7FC405" wp14:editId="4A4C2F7A">
            <wp:extent cx="6645910" cy="209550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095500"/>
                    </a:xfrm>
                    <a:prstGeom prst="rect">
                      <a:avLst/>
                    </a:prstGeom>
                  </pic:spPr>
                </pic:pic>
              </a:graphicData>
            </a:graphic>
          </wp:inline>
        </w:drawing>
      </w:r>
    </w:p>
    <w:p w:rsidR="00C21B94" w:rsidRDefault="00C539A1">
      <w:r>
        <w:rPr>
          <w:noProof/>
          <w:lang w:eastAsia="fr-FR"/>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80315</wp:posOffset>
                </wp:positionV>
                <wp:extent cx="933450" cy="285750"/>
                <wp:effectExtent l="0" t="19050" r="38100" b="38100"/>
                <wp:wrapNone/>
                <wp:docPr id="5" name="Flèche droite 5"/>
                <wp:cNvGraphicFramePr/>
                <a:graphic xmlns:a="http://schemas.openxmlformats.org/drawingml/2006/main">
                  <a:graphicData uri="http://schemas.microsoft.com/office/word/2010/wordprocessingShape">
                    <wps:wsp>
                      <wps:cNvSpPr/>
                      <wps:spPr>
                        <a:xfrm>
                          <a:off x="0" y="0"/>
                          <a:ext cx="93345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26FD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26" type="#_x0000_t13" style="position:absolute;margin-left:0;margin-top:6.3pt;width:73.5pt;height:22.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" adj="18294" fillcolor="#5b9bd5 [3204]" strokecolor="#1f4d78 [1604]" strokeweight="1pt">
                <w10:wrap anchorx="margin"/>
              </v:shape>
            </w:pict>
          </mc:Fallback>
        </mc:AlternateContent>
      </w:r>
    </w:p>
    <w:p w:rsidR="00C539A1" w:rsidRDefault="00C539A1" w:rsidP="00C539A1">
      <w:pPr>
        <w:tabs>
          <w:tab w:val="left" w:pos="1860"/>
        </w:tabs>
      </w:pPr>
      <w:r>
        <w:tab/>
        <w:t xml:space="preserve">Séance de mathématiques sur les grandeurs et unités, les écritures scientifiques, et l’utilisation </w:t>
      </w:r>
      <w:r w:rsidR="00693C20">
        <w:t xml:space="preserve">des </w:t>
      </w:r>
      <w:r>
        <w:t>préfixes.</w:t>
      </w:r>
    </w:p>
    <w:p w:rsidR="00C21B94" w:rsidRDefault="00961706" w:rsidP="001A5669">
      <w:pPr>
        <w:pBdr>
          <w:top w:val="single" w:sz="4" w:space="1" w:color="auto"/>
          <w:left w:val="single" w:sz="4" w:space="4" w:color="auto"/>
          <w:bottom w:val="single" w:sz="4" w:space="1" w:color="auto"/>
          <w:right w:val="single" w:sz="4" w:space="4" w:color="auto"/>
        </w:pBdr>
        <w:shd w:val="clear" w:color="auto" w:fill="9CC2E5" w:themeFill="accent1" w:themeFillTint="99"/>
        <w:jc w:val="center"/>
      </w:pPr>
      <w:r w:rsidRPr="00961706">
        <w:rPr>
          <w:b/>
          <w:u w:val="single"/>
        </w:rPr>
        <w:t>Séance 3</w:t>
      </w:r>
      <w:r>
        <w:t> : Les distances dans le système solaire.</w:t>
      </w:r>
      <w:r w:rsidR="00C55B40">
        <w:t xml:space="preserve"> (Mathématiques ou Sciences)</w:t>
      </w:r>
    </w:p>
    <w:p w:rsidR="00961706" w:rsidRPr="00693C20" w:rsidRDefault="00961706" w:rsidP="00693C20">
      <w:pPr>
        <w:pStyle w:val="Titre"/>
        <w:numPr>
          <w:ilvl w:val="0"/>
          <w:numId w:val="20"/>
        </w:numPr>
        <w:jc w:val="left"/>
        <w:rPr>
          <w:sz w:val="22"/>
          <w:szCs w:val="22"/>
        </w:rPr>
      </w:pPr>
      <w:r w:rsidRPr="00693C20">
        <w:rPr>
          <w:sz w:val="22"/>
          <w:szCs w:val="22"/>
        </w:rPr>
        <w:t>DISTANCES REELLES PLANETES-SOLEIL</w:t>
      </w:r>
    </w:p>
    <w:p w:rsidR="00693C20" w:rsidRPr="00961706" w:rsidRDefault="00693C20" w:rsidP="00961706">
      <w:pPr>
        <w:pStyle w:val="Titre"/>
        <w:jc w:val="left"/>
        <w:rPr>
          <w:sz w:val="22"/>
          <w:szCs w:val="22"/>
        </w:rPr>
      </w:pP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Le système solaire est constitué d’un ensemble de planètes qui tournent autour du Soleil, dans le même sens, sensiblement sur le même plan, mais à des distances très diverses.</w:t>
      </w: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Dans l’activité suivante, nous vous proposons d’étudier les différentes distances de ces planètes par rapport à un référentiel donné : le Soleil.</w:t>
      </w:r>
    </w:p>
    <w:p w:rsidR="00961706" w:rsidRDefault="00961706" w:rsidP="00961706">
      <w:pPr>
        <w:numPr>
          <w:ilvl w:val="0"/>
          <w:numId w:val="5"/>
        </w:numPr>
        <w:tabs>
          <w:tab w:val="num" w:pos="851"/>
        </w:tabs>
        <w:spacing w:after="0" w:line="240" w:lineRule="auto"/>
        <w:jc w:val="both"/>
        <w:rPr>
          <w:rFonts w:ascii="Times New Roman" w:hAnsi="Times New Roman" w:cs="Times New Roman"/>
        </w:rPr>
      </w:pPr>
      <w:r w:rsidRPr="00961706">
        <w:rPr>
          <w:rFonts w:ascii="Times New Roman" w:hAnsi="Times New Roman" w:cs="Times New Roman"/>
        </w:rPr>
        <w:t>En ut</w:t>
      </w:r>
      <w:r>
        <w:rPr>
          <w:rFonts w:ascii="Times New Roman" w:hAnsi="Times New Roman" w:cs="Times New Roman"/>
        </w:rPr>
        <w:t>ilisant le document récapitulatif fait en classe (regroupant les caractéristiques des planètes)</w:t>
      </w:r>
      <w:r w:rsidRPr="00961706">
        <w:rPr>
          <w:rFonts w:ascii="Times New Roman" w:hAnsi="Times New Roman" w:cs="Times New Roman"/>
        </w:rPr>
        <w:t>, reporter les distances en kilomètres, selon les exemples, par rapport au Soleil des planètes suivantes :</w:t>
      </w:r>
    </w:p>
    <w:p w:rsidR="00961706" w:rsidRPr="00961706" w:rsidRDefault="00961706" w:rsidP="00961706">
      <w:pPr>
        <w:tabs>
          <w:tab w:val="num" w:pos="851"/>
        </w:tabs>
        <w:spacing w:after="0" w:line="240" w:lineRule="auto"/>
        <w:ind w:left="360"/>
        <w:jc w:val="both"/>
        <w:rPr>
          <w:rFonts w:ascii="Times New Roman" w:hAnsi="Times New Roman" w:cs="Times New Roman"/>
        </w:rPr>
      </w:pPr>
    </w:p>
    <w:tbl>
      <w:tblPr>
        <w:tblW w:w="0" w:type="auto"/>
        <w:tblInd w:w="134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59"/>
        <w:gridCol w:w="1985"/>
        <w:gridCol w:w="160"/>
        <w:gridCol w:w="1762"/>
        <w:gridCol w:w="1763"/>
      </w:tblGrid>
      <w:tr w:rsidR="00961706" w:rsidRPr="00961706" w:rsidTr="00AF3191">
        <w:tc>
          <w:tcPr>
            <w:tcW w:w="1559"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Jupiter</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smartTag w:uri="urn:schemas-microsoft-com:office:smarttags" w:element="metricconverter">
              <w:smartTagPr>
                <w:attr w:name="ProductID" w:val="778 300 000 km"/>
              </w:smartTagPr>
              <w:r w:rsidRPr="00961706">
                <w:rPr>
                  <w:rFonts w:ascii="Times New Roman" w:hAnsi="Times New Roman" w:cs="Times New Roman"/>
                  <w:bCs/>
                </w:rPr>
                <w:t>778 300 000 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Saturne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559"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Mars</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Terre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559"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Mercure</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Uranus</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559"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Neptune</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Venus</w:t>
            </w:r>
          </w:p>
        </w:tc>
        <w:tc>
          <w:tcPr>
            <w:tcW w:w="1763" w:type="dxa"/>
            <w:tcBorders>
              <w:top w:val="single" w:sz="4" w:space="0" w:color="auto"/>
              <w:left w:val="single" w:sz="4" w:space="0" w:color="auto"/>
              <w:bottom w:val="nil"/>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559"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Pluton</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smartTag w:uri="urn:schemas-microsoft-com:office:smarttags" w:element="metricconverter">
              <w:smartTagPr>
                <w:attr w:name="ProductID" w:val="5 913 000 000 km"/>
              </w:smartTagPr>
              <w:r w:rsidRPr="00961706">
                <w:rPr>
                  <w:rFonts w:ascii="Times New Roman" w:hAnsi="Times New Roman" w:cs="Times New Roman"/>
                  <w:bCs/>
                </w:rPr>
                <w:t>5 913 000 000 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b/>
              </w:rPr>
            </w:pPr>
          </w:p>
        </w:tc>
        <w:tc>
          <w:tcPr>
            <w:tcW w:w="1762" w:type="dxa"/>
            <w:tcBorders>
              <w:top w:val="single" w:sz="4" w:space="0" w:color="auto"/>
              <w:left w:val="single" w:sz="4" w:space="0" w:color="auto"/>
              <w:bottom w:val="nil"/>
              <w:right w:val="nil"/>
            </w:tcBorders>
          </w:tcPr>
          <w:p w:rsidR="00961706" w:rsidRPr="00961706" w:rsidRDefault="00961706" w:rsidP="00AF3191">
            <w:pPr>
              <w:jc w:val="both"/>
              <w:rPr>
                <w:rFonts w:ascii="Times New Roman" w:hAnsi="Times New Roman" w:cs="Times New Roman"/>
                <w:b/>
              </w:rPr>
            </w:pPr>
          </w:p>
        </w:tc>
        <w:tc>
          <w:tcPr>
            <w:tcW w:w="1763" w:type="dxa"/>
            <w:tcBorders>
              <w:top w:val="single" w:sz="4" w:space="0" w:color="auto"/>
              <w:left w:val="nil"/>
              <w:bottom w:val="nil"/>
              <w:right w:val="nil"/>
            </w:tcBorders>
          </w:tcPr>
          <w:p w:rsidR="00961706" w:rsidRPr="00961706" w:rsidRDefault="00961706" w:rsidP="00AF3191">
            <w:pPr>
              <w:jc w:val="both"/>
              <w:rPr>
                <w:rFonts w:ascii="Times New Roman" w:hAnsi="Times New Roman" w:cs="Times New Roman"/>
              </w:rPr>
            </w:pPr>
          </w:p>
        </w:tc>
      </w:tr>
    </w:tbl>
    <w:p w:rsidR="001A5669" w:rsidRDefault="001A5669" w:rsidP="001A5669">
      <w:pPr>
        <w:tabs>
          <w:tab w:val="num" w:pos="851"/>
        </w:tabs>
        <w:spacing w:after="0" w:line="240" w:lineRule="auto"/>
        <w:ind w:left="360"/>
        <w:jc w:val="both"/>
        <w:rPr>
          <w:rFonts w:ascii="Times New Roman" w:hAnsi="Times New Roman" w:cs="Times New Roman"/>
        </w:rPr>
      </w:pPr>
    </w:p>
    <w:p w:rsidR="00961706" w:rsidRDefault="00961706" w:rsidP="00961706">
      <w:pPr>
        <w:numPr>
          <w:ilvl w:val="0"/>
          <w:numId w:val="5"/>
        </w:numPr>
        <w:tabs>
          <w:tab w:val="num" w:pos="851"/>
        </w:tabs>
        <w:spacing w:after="0" w:line="240" w:lineRule="auto"/>
        <w:jc w:val="both"/>
        <w:rPr>
          <w:rFonts w:ascii="Times New Roman" w:hAnsi="Times New Roman" w:cs="Times New Roman"/>
        </w:rPr>
      </w:pPr>
      <w:r w:rsidRPr="00961706">
        <w:rPr>
          <w:rFonts w:ascii="Times New Roman" w:hAnsi="Times New Roman" w:cs="Times New Roman"/>
        </w:rPr>
        <w:t>Arrondir ces résultats à la dizaine de millions de kilomètres le plus proche selon les exemples suivants :</w:t>
      </w:r>
    </w:p>
    <w:p w:rsidR="00961706" w:rsidRPr="00961706" w:rsidRDefault="00961706" w:rsidP="00961706">
      <w:pPr>
        <w:tabs>
          <w:tab w:val="num" w:pos="851"/>
        </w:tabs>
        <w:spacing w:after="0" w:line="240" w:lineRule="auto"/>
        <w:ind w:left="360"/>
        <w:jc w:val="both"/>
        <w:rPr>
          <w:rFonts w:ascii="Times New Roman" w:hAnsi="Times New Roman" w:cs="Times New Roman"/>
        </w:rPr>
      </w:pPr>
    </w:p>
    <w:tbl>
      <w:tblPr>
        <w:tblW w:w="0" w:type="auto"/>
        <w:tblInd w:w="120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01"/>
        <w:gridCol w:w="1985"/>
        <w:gridCol w:w="160"/>
        <w:gridCol w:w="1762"/>
        <w:gridCol w:w="1763"/>
      </w:tblGrid>
      <w:tr w:rsidR="00961706" w:rsidRPr="00961706" w:rsidTr="00AF3191">
        <w:tc>
          <w:tcPr>
            <w:tcW w:w="1701"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Jupiter</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smartTag w:uri="urn:schemas-microsoft-com:office:smarttags" w:element="metricconverter">
              <w:smartTagPr>
                <w:attr w:name="ProductID" w:val="780 000 000 km"/>
              </w:smartTagPr>
              <w:r w:rsidRPr="00961706">
                <w:rPr>
                  <w:rFonts w:ascii="Times New Roman" w:hAnsi="Times New Roman" w:cs="Times New Roman"/>
                  <w:bCs/>
                </w:rPr>
                <w:t>780 000 000 km</w:t>
              </w:r>
            </w:smartTag>
            <w:r w:rsidRPr="00961706">
              <w:rPr>
                <w:rFonts w:ascii="Times New Roman" w:hAnsi="Times New Roman" w:cs="Times New Roman"/>
                <w:bCs/>
              </w:rPr>
              <w:t xml:space="preserve"> </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Saturne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01"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Mars</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Terre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01"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Mercure</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Uranus</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01"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Neptune</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Venus</w:t>
            </w:r>
          </w:p>
        </w:tc>
        <w:tc>
          <w:tcPr>
            <w:tcW w:w="1763" w:type="dxa"/>
            <w:tcBorders>
              <w:top w:val="single" w:sz="4" w:space="0" w:color="auto"/>
              <w:left w:val="single" w:sz="4" w:space="0" w:color="auto"/>
              <w:bottom w:val="nil"/>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01"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Pluton</w:t>
            </w:r>
          </w:p>
        </w:tc>
        <w:tc>
          <w:tcPr>
            <w:tcW w:w="1985"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smartTag w:uri="urn:schemas-microsoft-com:office:smarttags" w:element="metricconverter">
              <w:smartTagPr>
                <w:attr w:name="ProductID" w:val="5 910 000 000 km"/>
              </w:smartTagPr>
              <w:r w:rsidRPr="00961706">
                <w:rPr>
                  <w:rFonts w:ascii="Times New Roman" w:hAnsi="Times New Roman" w:cs="Times New Roman"/>
                  <w:bCs/>
                </w:rPr>
                <w:t>5 910 000 000 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b/>
              </w:rPr>
            </w:pPr>
          </w:p>
        </w:tc>
        <w:tc>
          <w:tcPr>
            <w:tcW w:w="1762" w:type="dxa"/>
            <w:tcBorders>
              <w:top w:val="single" w:sz="4" w:space="0" w:color="auto"/>
              <w:left w:val="single" w:sz="4" w:space="0" w:color="auto"/>
              <w:bottom w:val="nil"/>
              <w:right w:val="nil"/>
            </w:tcBorders>
          </w:tcPr>
          <w:p w:rsidR="00961706" w:rsidRPr="00961706" w:rsidRDefault="00961706" w:rsidP="00AF3191">
            <w:pPr>
              <w:jc w:val="both"/>
              <w:rPr>
                <w:rFonts w:ascii="Times New Roman" w:hAnsi="Times New Roman" w:cs="Times New Roman"/>
                <w:b/>
              </w:rPr>
            </w:pPr>
          </w:p>
        </w:tc>
        <w:tc>
          <w:tcPr>
            <w:tcW w:w="1763" w:type="dxa"/>
            <w:tcBorders>
              <w:top w:val="single" w:sz="4" w:space="0" w:color="auto"/>
              <w:left w:val="nil"/>
              <w:bottom w:val="nil"/>
              <w:right w:val="nil"/>
            </w:tcBorders>
          </w:tcPr>
          <w:p w:rsidR="00961706" w:rsidRPr="00961706" w:rsidRDefault="00961706" w:rsidP="00AF3191">
            <w:pPr>
              <w:jc w:val="both"/>
              <w:rPr>
                <w:rFonts w:ascii="Times New Roman" w:hAnsi="Times New Roman" w:cs="Times New Roman"/>
              </w:rPr>
            </w:pPr>
          </w:p>
        </w:tc>
      </w:tr>
    </w:tbl>
    <w:p w:rsidR="00961706" w:rsidRPr="00961706" w:rsidRDefault="00961706" w:rsidP="00961706">
      <w:pPr>
        <w:numPr>
          <w:ilvl w:val="0"/>
          <w:numId w:val="5"/>
        </w:numPr>
        <w:spacing w:after="0" w:line="240" w:lineRule="auto"/>
        <w:jc w:val="both"/>
        <w:rPr>
          <w:rFonts w:ascii="Times New Roman" w:hAnsi="Times New Roman" w:cs="Times New Roman"/>
        </w:rPr>
      </w:pPr>
      <w:r w:rsidRPr="00961706">
        <w:rPr>
          <w:rFonts w:ascii="Times New Roman" w:hAnsi="Times New Roman" w:cs="Times New Roman"/>
        </w:rPr>
        <w:lastRenderedPageBreak/>
        <w:t xml:space="preserve">Exprimer ces distances en kilomètres sous forme </w:t>
      </w:r>
      <w:r w:rsidRPr="00961706">
        <w:rPr>
          <w:rFonts w:ascii="Times New Roman" w:hAnsi="Times New Roman" w:cs="Times New Roman"/>
          <w:position w:val="-10"/>
        </w:rPr>
        <w:object w:dxaOrig="7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fillcolor="window">
            <v:imagedata r:id="rId12" o:title=""/>
          </v:shape>
          <o:OLEObject Type="Embed" ProgID="Equation.3" ShapeID="_x0000_i1025" DrawAspect="Content" ObjectID="_1525530638" r:id="rId13"/>
        </w:object>
      </w:r>
      <w:r w:rsidRPr="00961706">
        <w:rPr>
          <w:rFonts w:ascii="Times New Roman" w:hAnsi="Times New Roman" w:cs="Times New Roman"/>
        </w:rPr>
        <w:t>selon les exemples suivants :</w:t>
      </w:r>
      <w:r w:rsidRPr="00961706">
        <w:rPr>
          <w:rFonts w:ascii="Times New Roman" w:hAnsi="Times New Roman" w:cs="Times New Roman"/>
          <w:position w:val="-12"/>
        </w:rPr>
        <w:object w:dxaOrig="200" w:dyaOrig="380">
          <v:shape id="_x0000_i1026" type="#_x0000_t75" style="width:9.75pt;height:18.75pt" o:ole="">
            <v:imagedata r:id="rId14" o:title=""/>
          </v:shape>
          <o:OLEObject Type="Embed" ProgID="Equation.3" ShapeID="_x0000_i1026" DrawAspect="Content" ObjectID="_1525530639" r:id="rId15"/>
        </w:object>
      </w:r>
    </w:p>
    <w:tbl>
      <w:tblPr>
        <w:tblW w:w="0" w:type="auto"/>
        <w:tblInd w:w="134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2"/>
        <w:gridCol w:w="1772"/>
        <w:gridCol w:w="160"/>
        <w:gridCol w:w="1762"/>
        <w:gridCol w:w="1763"/>
      </w:tblGrid>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Jupiter</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 xml:space="preserve">7,8 </w:t>
            </w:r>
            <w:r w:rsidRPr="00961706">
              <w:rPr>
                <w:rFonts w:ascii="Times New Roman" w:hAnsi="Times New Roman" w:cs="Times New Roman"/>
                <w:bCs/>
                <w:position w:val="-4"/>
              </w:rPr>
              <w:object w:dxaOrig="180" w:dyaOrig="200">
                <v:shape id="_x0000_i1027" type="#_x0000_t75" style="width:9pt;height:9.75pt" o:ole="">
                  <v:imagedata r:id="rId16" o:title=""/>
                </v:shape>
                <o:OLEObject Type="Embed" ProgID="Equation.3" ShapeID="_x0000_i1027" DrawAspect="Content" ObjectID="_1525530640" r:id="rId17"/>
              </w:object>
            </w:r>
            <w:r w:rsidRPr="00961706">
              <w:rPr>
                <w:rFonts w:ascii="Times New Roman" w:hAnsi="Times New Roman" w:cs="Times New Roman"/>
                <w:bCs/>
              </w:rPr>
              <w:t xml:space="preserve"> 10</w:t>
            </w:r>
            <w:r w:rsidRPr="00961706">
              <w:rPr>
                <w:rFonts w:ascii="Times New Roman" w:hAnsi="Times New Roman" w:cs="Times New Roman"/>
                <w:bCs/>
                <w:vertAlign w:val="superscript"/>
              </w:rPr>
              <w:t>8</w:t>
            </w:r>
            <w:r w:rsidRPr="00961706">
              <w:rPr>
                <w:rFonts w:ascii="Times New Roman" w:hAnsi="Times New Roman" w:cs="Times New Roman"/>
                <w:bCs/>
              </w:rPr>
              <w:t xml:space="preserve">  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Saturne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Mars</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Terre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Mercure</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Uranus</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Neptune</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Venus</w:t>
            </w:r>
          </w:p>
        </w:tc>
        <w:tc>
          <w:tcPr>
            <w:tcW w:w="1763" w:type="dxa"/>
            <w:tcBorders>
              <w:top w:val="single" w:sz="4" w:space="0" w:color="auto"/>
              <w:left w:val="single" w:sz="4" w:space="0" w:color="auto"/>
              <w:bottom w:val="nil"/>
              <w:right w:val="single" w:sz="4" w:space="0" w:color="auto"/>
            </w:tcBorders>
          </w:tcPr>
          <w:p w:rsidR="00961706" w:rsidRPr="00961706" w:rsidRDefault="00961706" w:rsidP="00AF3191">
            <w:pPr>
              <w:jc w:val="right"/>
              <w:rPr>
                <w:rFonts w:ascii="Times New Roman" w:hAnsi="Times New Roman" w:cs="Times New Roman"/>
                <w:b/>
              </w:rPr>
            </w:pPr>
            <w:r w:rsidRPr="00961706">
              <w:rPr>
                <w:rFonts w:ascii="Times New Roman" w:hAnsi="Times New Roman" w:cs="Times New Roman"/>
                <w:bCs/>
              </w:rPr>
              <w:t>km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Pluton</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bCs/>
              </w:rPr>
            </w:pPr>
            <w:r w:rsidRPr="00961706">
              <w:rPr>
                <w:rFonts w:ascii="Times New Roman" w:hAnsi="Times New Roman" w:cs="Times New Roman"/>
                <w:bCs/>
              </w:rPr>
              <w:t xml:space="preserve">59.1 </w:t>
            </w:r>
            <w:r w:rsidRPr="00961706">
              <w:rPr>
                <w:rFonts w:ascii="Times New Roman" w:hAnsi="Times New Roman" w:cs="Times New Roman"/>
                <w:bCs/>
                <w:position w:val="-4"/>
              </w:rPr>
              <w:object w:dxaOrig="180" w:dyaOrig="200">
                <v:shape id="_x0000_i1028" type="#_x0000_t75" style="width:9pt;height:9.75pt" o:ole="">
                  <v:imagedata r:id="rId16" o:title=""/>
                </v:shape>
                <o:OLEObject Type="Embed" ProgID="Equation.3" ShapeID="_x0000_i1028" DrawAspect="Content" ObjectID="_1525530641" r:id="rId18"/>
              </w:object>
            </w:r>
            <w:r w:rsidRPr="00961706">
              <w:rPr>
                <w:rFonts w:ascii="Times New Roman" w:hAnsi="Times New Roman" w:cs="Times New Roman"/>
                <w:bCs/>
              </w:rPr>
              <w:t xml:space="preserve"> 10</w:t>
            </w:r>
            <w:r w:rsidRPr="00961706">
              <w:rPr>
                <w:rFonts w:ascii="Times New Roman" w:hAnsi="Times New Roman" w:cs="Times New Roman"/>
                <w:bCs/>
                <w:vertAlign w:val="superscript"/>
              </w:rPr>
              <w:t>8</w:t>
            </w:r>
            <w:r w:rsidRPr="00961706">
              <w:rPr>
                <w:rFonts w:ascii="Times New Roman" w:hAnsi="Times New Roman" w:cs="Times New Roman"/>
                <w:bCs/>
              </w:rPr>
              <w:t xml:space="preserve">  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b/>
              </w:rPr>
            </w:pPr>
          </w:p>
        </w:tc>
        <w:tc>
          <w:tcPr>
            <w:tcW w:w="1762" w:type="dxa"/>
            <w:tcBorders>
              <w:top w:val="single" w:sz="4" w:space="0" w:color="auto"/>
              <w:left w:val="single" w:sz="4" w:space="0" w:color="auto"/>
              <w:bottom w:val="nil"/>
              <w:right w:val="nil"/>
            </w:tcBorders>
          </w:tcPr>
          <w:p w:rsidR="00961706" w:rsidRPr="00961706" w:rsidRDefault="00961706" w:rsidP="00AF3191">
            <w:pPr>
              <w:jc w:val="both"/>
              <w:rPr>
                <w:rFonts w:ascii="Times New Roman" w:hAnsi="Times New Roman" w:cs="Times New Roman"/>
                <w:b/>
              </w:rPr>
            </w:pPr>
          </w:p>
        </w:tc>
        <w:tc>
          <w:tcPr>
            <w:tcW w:w="1763" w:type="dxa"/>
            <w:tcBorders>
              <w:top w:val="single" w:sz="4" w:space="0" w:color="auto"/>
              <w:left w:val="nil"/>
              <w:bottom w:val="nil"/>
              <w:right w:val="nil"/>
            </w:tcBorders>
          </w:tcPr>
          <w:p w:rsidR="00961706" w:rsidRPr="00961706" w:rsidRDefault="00961706" w:rsidP="00AF3191">
            <w:pPr>
              <w:jc w:val="both"/>
              <w:rPr>
                <w:rFonts w:ascii="Times New Roman" w:hAnsi="Times New Roman" w:cs="Times New Roman"/>
              </w:rPr>
            </w:pPr>
          </w:p>
        </w:tc>
      </w:tr>
    </w:tbl>
    <w:p w:rsidR="00693C20" w:rsidRDefault="00693C20" w:rsidP="00961706">
      <w:pPr>
        <w:jc w:val="both"/>
        <w:rPr>
          <w:rFonts w:ascii="Times New Roman" w:hAnsi="Times New Roman" w:cs="Times New Roman"/>
        </w:rPr>
      </w:pP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4)  Compléter la phrase suivante :</w:t>
      </w: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 xml:space="preserve">Pluton est la planète la plus …………. du soleil mais c’est aussi la plus ………. du système solaire. </w:t>
      </w: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 xml:space="preserve">Cette planète se trouve à …………. millions de kilomètres du soleil. </w:t>
      </w:r>
    </w:p>
    <w:p w:rsidR="00961706" w:rsidRPr="00693C20" w:rsidRDefault="00961706" w:rsidP="00693C20">
      <w:pPr>
        <w:pStyle w:val="Paragraphedeliste"/>
        <w:numPr>
          <w:ilvl w:val="0"/>
          <w:numId w:val="20"/>
        </w:numPr>
        <w:jc w:val="both"/>
        <w:rPr>
          <w:rFonts w:ascii="Times New Roman" w:hAnsi="Times New Roman" w:cs="Times New Roman"/>
          <w:b/>
          <w:u w:val="single"/>
        </w:rPr>
      </w:pPr>
      <w:r w:rsidRPr="00693C20">
        <w:rPr>
          <w:rFonts w:ascii="Times New Roman" w:hAnsi="Times New Roman" w:cs="Times New Roman"/>
          <w:b/>
          <w:u w:val="single"/>
        </w:rPr>
        <w:t>REDUCTION A L’ECHELLE DU SYSTEME SOLAIRE</w:t>
      </w:r>
    </w:p>
    <w:p w:rsidR="00961706" w:rsidRPr="00961706" w:rsidRDefault="00961706" w:rsidP="00961706">
      <w:pPr>
        <w:jc w:val="both"/>
        <w:rPr>
          <w:rFonts w:ascii="Times New Roman" w:hAnsi="Times New Roman" w:cs="Times New Roman"/>
        </w:rPr>
      </w:pPr>
      <w:r w:rsidRPr="00961706">
        <w:rPr>
          <w:rFonts w:ascii="Times New Roman" w:hAnsi="Times New Roman" w:cs="Times New Roman"/>
          <w:iCs/>
          <w:u w:val="single"/>
        </w:rPr>
        <w:t>Problématique</w:t>
      </w:r>
      <w:r w:rsidRPr="00961706">
        <w:rPr>
          <w:rFonts w:ascii="Times New Roman" w:hAnsi="Times New Roman" w:cs="Times New Roman"/>
          <w:iCs/>
        </w:rPr>
        <w:t> :</w:t>
      </w:r>
      <w:r w:rsidRPr="00961706">
        <w:rPr>
          <w:rFonts w:ascii="Times New Roman" w:hAnsi="Times New Roman" w:cs="Times New Roman"/>
        </w:rPr>
        <w:t xml:space="preserve"> À notre échelle, on aimerait avoir une représentation visuelle des distances des planètes par rapport au référentiel Soleil.</w:t>
      </w: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Pour se faire, on dispose de deux feuilles format A</w:t>
      </w:r>
      <w:r w:rsidRPr="00961706">
        <w:rPr>
          <w:rFonts w:ascii="Times New Roman" w:hAnsi="Times New Roman" w:cs="Times New Roman"/>
          <w:vertAlign w:val="subscript"/>
        </w:rPr>
        <w:t>4</w:t>
      </w:r>
      <w:r w:rsidRPr="00961706">
        <w:rPr>
          <w:rFonts w:ascii="Times New Roman" w:hAnsi="Times New Roman" w:cs="Times New Roman"/>
        </w:rPr>
        <w:t xml:space="preserve"> fournies à la fin de ce document qu’on réunit pour former un seul axe sur lequel on représentera à l’échelle les distances des planètes par rapport au Soleil</w:t>
      </w:r>
    </w:p>
    <w:p w:rsidR="00961706" w:rsidRPr="00961706" w:rsidRDefault="00961706" w:rsidP="00961706">
      <w:pPr>
        <w:numPr>
          <w:ilvl w:val="0"/>
          <w:numId w:val="7"/>
        </w:numPr>
        <w:tabs>
          <w:tab w:val="left" w:pos="426"/>
        </w:tabs>
        <w:spacing w:after="0" w:line="240" w:lineRule="auto"/>
        <w:jc w:val="both"/>
        <w:rPr>
          <w:rFonts w:ascii="Times New Roman" w:hAnsi="Times New Roman" w:cs="Times New Roman"/>
        </w:rPr>
      </w:pPr>
      <w:r w:rsidRPr="00961706">
        <w:rPr>
          <w:rFonts w:ascii="Times New Roman" w:hAnsi="Times New Roman" w:cs="Times New Roman"/>
          <w:u w:val="single"/>
        </w:rPr>
        <w:t>Construction de l’axe</w:t>
      </w:r>
      <w:r w:rsidRPr="00961706">
        <w:rPr>
          <w:rFonts w:ascii="Times New Roman" w:hAnsi="Times New Roman" w:cs="Times New Roman"/>
        </w:rPr>
        <w:t> :</w:t>
      </w:r>
    </w:p>
    <w:p w:rsidR="00961706" w:rsidRPr="00961706" w:rsidRDefault="00961706" w:rsidP="00961706">
      <w:pPr>
        <w:tabs>
          <w:tab w:val="left" w:pos="426"/>
        </w:tabs>
        <w:ind w:left="-76"/>
        <w:jc w:val="both"/>
        <w:rPr>
          <w:rFonts w:ascii="Times New Roman" w:hAnsi="Times New Roman" w:cs="Times New Roman"/>
        </w:rPr>
      </w:pPr>
    </w:p>
    <w:p w:rsidR="00961706" w:rsidRPr="00961706" w:rsidRDefault="00961706" w:rsidP="00AF3191">
      <w:pPr>
        <w:numPr>
          <w:ilvl w:val="0"/>
          <w:numId w:val="6"/>
        </w:numPr>
        <w:tabs>
          <w:tab w:val="clear" w:pos="360"/>
          <w:tab w:val="left" w:pos="0"/>
          <w:tab w:val="left" w:pos="284"/>
        </w:tabs>
        <w:spacing w:after="0" w:line="240" w:lineRule="auto"/>
        <w:jc w:val="both"/>
        <w:rPr>
          <w:rFonts w:ascii="Times New Roman" w:hAnsi="Times New Roman" w:cs="Times New Roman"/>
        </w:rPr>
      </w:pPr>
      <w:r w:rsidRPr="00961706">
        <w:rPr>
          <w:rFonts w:ascii="Times New Roman" w:hAnsi="Times New Roman" w:cs="Times New Roman"/>
        </w:rPr>
        <w:t xml:space="preserve"> Réunir les 2 feuilles par leur largeur, et prolonger la droite de façon à obtenir un axe de 59.1 cm </w:t>
      </w:r>
      <w:r w:rsidRPr="00961706">
        <w:rPr>
          <w:rFonts w:ascii="Times New Roman" w:hAnsi="Times New Roman" w:cs="Times New Roman"/>
          <w:position w:val="-10"/>
        </w:rPr>
        <w:object w:dxaOrig="180" w:dyaOrig="340">
          <v:shape id="_x0000_i1029" type="#_x0000_t75" style="width:9pt;height:17.25pt" o:ole="" fillcolor="window">
            <v:imagedata r:id="rId19" o:title=""/>
          </v:shape>
          <o:OLEObject Type="Embed" ProgID="Equation.3" ShapeID="_x0000_i1029" DrawAspect="Content" ObjectID="_1525530642" r:id="rId20"/>
        </w:object>
      </w:r>
    </w:p>
    <w:p w:rsidR="00961706" w:rsidRPr="00961706" w:rsidRDefault="00961706" w:rsidP="00AF3191">
      <w:pPr>
        <w:numPr>
          <w:ilvl w:val="0"/>
          <w:numId w:val="6"/>
        </w:numPr>
        <w:spacing w:after="0" w:line="240" w:lineRule="auto"/>
        <w:jc w:val="both"/>
        <w:rPr>
          <w:rFonts w:ascii="Times New Roman" w:hAnsi="Times New Roman" w:cs="Times New Roman"/>
        </w:rPr>
      </w:pPr>
      <w:r w:rsidRPr="00961706">
        <w:rPr>
          <w:rFonts w:ascii="Times New Roman" w:hAnsi="Times New Roman" w:cs="Times New Roman"/>
        </w:rPr>
        <w:t>La planète la plus éloignée du Soleil se trouvant à 59,1</w:t>
      </w:r>
      <w:r w:rsidRPr="00961706">
        <w:rPr>
          <w:rFonts w:ascii="Times New Roman" w:hAnsi="Times New Roman" w:cs="Times New Roman"/>
          <w:position w:val="-4"/>
        </w:rPr>
        <w:object w:dxaOrig="180" w:dyaOrig="200">
          <v:shape id="_x0000_i1030" type="#_x0000_t75" style="width:9pt;height:9.75pt" o:ole="">
            <v:imagedata r:id="rId21" o:title=""/>
          </v:shape>
          <o:OLEObject Type="Embed" ProgID="Equation.3" ShapeID="_x0000_i1030" DrawAspect="Content" ObjectID="_1525530643" r:id="rId22"/>
        </w:object>
      </w:r>
      <w:r w:rsidRPr="00961706">
        <w:rPr>
          <w:rFonts w:ascii="Times New Roman" w:hAnsi="Times New Roman" w:cs="Times New Roman"/>
        </w:rPr>
        <w:t>10</w:t>
      </w:r>
      <w:r w:rsidRPr="00961706">
        <w:rPr>
          <w:rFonts w:ascii="Times New Roman" w:hAnsi="Times New Roman" w:cs="Times New Roman"/>
          <w:vertAlign w:val="superscript"/>
        </w:rPr>
        <w:t xml:space="preserve">8 </w:t>
      </w:r>
      <w:r w:rsidRPr="00961706">
        <w:rPr>
          <w:rFonts w:ascii="Times New Roman" w:hAnsi="Times New Roman" w:cs="Times New Roman"/>
        </w:rPr>
        <w:t>km,</w:t>
      </w:r>
      <w:r w:rsidRPr="00961706">
        <w:rPr>
          <w:rFonts w:ascii="Times New Roman" w:hAnsi="Times New Roman" w:cs="Times New Roman"/>
          <w:vertAlign w:val="superscript"/>
        </w:rPr>
        <w:t xml:space="preserve"> </w:t>
      </w:r>
      <w:r w:rsidRPr="00961706">
        <w:rPr>
          <w:rFonts w:ascii="Times New Roman" w:hAnsi="Times New Roman" w:cs="Times New Roman"/>
        </w:rPr>
        <w:t>on représente donc 59,1</w:t>
      </w:r>
      <w:r w:rsidRPr="00961706">
        <w:rPr>
          <w:rFonts w:ascii="Times New Roman" w:hAnsi="Times New Roman" w:cs="Times New Roman"/>
          <w:position w:val="-4"/>
        </w:rPr>
        <w:object w:dxaOrig="200" w:dyaOrig="220">
          <v:shape id="_x0000_i1031" type="#_x0000_t75" style="width:9.75pt;height:11.25pt" o:ole="">
            <v:imagedata r:id="rId23" o:title=""/>
          </v:shape>
          <o:OLEObject Type="Embed" ProgID="Equation.3" ShapeID="_x0000_i1031" DrawAspect="Content" ObjectID="_1525530644" r:id="rId24"/>
        </w:object>
      </w:r>
      <w:r w:rsidRPr="00961706">
        <w:rPr>
          <w:rFonts w:ascii="Times New Roman" w:hAnsi="Times New Roman" w:cs="Times New Roman"/>
        </w:rPr>
        <w:t>10</w:t>
      </w:r>
      <w:r w:rsidRPr="00961706">
        <w:rPr>
          <w:rFonts w:ascii="Times New Roman" w:hAnsi="Times New Roman" w:cs="Times New Roman"/>
          <w:vertAlign w:val="superscript"/>
        </w:rPr>
        <w:t>8</w:t>
      </w:r>
      <w:r w:rsidRPr="00961706">
        <w:rPr>
          <w:rFonts w:ascii="Times New Roman" w:hAnsi="Times New Roman" w:cs="Times New Roman"/>
        </w:rPr>
        <w:t xml:space="preserve"> kilomètres par ……… cm sur les deux feuilles de format A</w:t>
      </w:r>
      <w:r w:rsidRPr="00961706">
        <w:rPr>
          <w:rFonts w:ascii="Times New Roman" w:hAnsi="Times New Roman" w:cs="Times New Roman"/>
          <w:vertAlign w:val="subscript"/>
        </w:rPr>
        <w:t>4</w:t>
      </w:r>
      <w:r w:rsidRPr="00961706">
        <w:rPr>
          <w:rFonts w:ascii="Times New Roman" w:hAnsi="Times New Roman" w:cs="Times New Roman"/>
        </w:rPr>
        <w:t>.</w:t>
      </w:r>
    </w:p>
    <w:p w:rsidR="00961706" w:rsidRPr="00961706" w:rsidRDefault="00961706" w:rsidP="00961706">
      <w:pPr>
        <w:numPr>
          <w:ilvl w:val="0"/>
          <w:numId w:val="6"/>
        </w:numPr>
        <w:spacing w:after="0" w:line="240" w:lineRule="auto"/>
        <w:jc w:val="both"/>
        <w:rPr>
          <w:rFonts w:ascii="Times New Roman" w:hAnsi="Times New Roman" w:cs="Times New Roman"/>
        </w:rPr>
      </w:pPr>
      <w:r w:rsidRPr="00961706">
        <w:rPr>
          <w:rFonts w:ascii="Times New Roman" w:hAnsi="Times New Roman" w:cs="Times New Roman"/>
        </w:rPr>
        <w:t>Indiquer donc sur l’axe, grâce à une flèche l’emplacement de la planète Pluton</w:t>
      </w:r>
    </w:p>
    <w:p w:rsidR="00961706" w:rsidRPr="00961706" w:rsidRDefault="00961706" w:rsidP="00961706">
      <w:pPr>
        <w:jc w:val="both"/>
        <w:rPr>
          <w:rFonts w:ascii="Times New Roman" w:hAnsi="Times New Roman" w:cs="Times New Roman"/>
        </w:rPr>
      </w:pPr>
    </w:p>
    <w:p w:rsidR="00961706" w:rsidRPr="00961706" w:rsidRDefault="00961706" w:rsidP="00961706">
      <w:pPr>
        <w:numPr>
          <w:ilvl w:val="0"/>
          <w:numId w:val="7"/>
        </w:numPr>
        <w:spacing w:after="0" w:line="240" w:lineRule="auto"/>
        <w:jc w:val="both"/>
        <w:rPr>
          <w:rFonts w:ascii="Times New Roman" w:hAnsi="Times New Roman" w:cs="Times New Roman"/>
          <w:bCs/>
          <w:iCs/>
          <w:u w:val="single"/>
        </w:rPr>
      </w:pPr>
      <w:r w:rsidRPr="00961706">
        <w:rPr>
          <w:rFonts w:ascii="Times New Roman" w:hAnsi="Times New Roman" w:cs="Times New Roman"/>
          <w:bCs/>
          <w:iCs/>
          <w:u w:val="single"/>
        </w:rPr>
        <w:t>Trouver l’échelle :</w:t>
      </w:r>
    </w:p>
    <w:p w:rsidR="00961706" w:rsidRPr="00961706" w:rsidRDefault="00961706" w:rsidP="00961706">
      <w:pPr>
        <w:jc w:val="both"/>
        <w:rPr>
          <w:rFonts w:ascii="Times New Roman" w:hAnsi="Times New Roman" w:cs="Times New Roman"/>
          <w:bCs/>
          <w:iCs/>
          <w:u w:val="single"/>
        </w:rPr>
      </w:pPr>
    </w:p>
    <w:p w:rsidR="00961706" w:rsidRPr="00961706" w:rsidRDefault="00961706" w:rsidP="00961706">
      <w:pPr>
        <w:numPr>
          <w:ilvl w:val="0"/>
          <w:numId w:val="4"/>
        </w:numPr>
        <w:tabs>
          <w:tab w:val="clear" w:pos="720"/>
          <w:tab w:val="num" w:pos="0"/>
        </w:tabs>
        <w:spacing w:after="0" w:line="240" w:lineRule="auto"/>
        <w:ind w:left="0" w:firstLine="0"/>
        <w:jc w:val="both"/>
        <w:rPr>
          <w:rFonts w:ascii="Times New Roman" w:hAnsi="Times New Roman" w:cs="Times New Roman"/>
          <w:bCs/>
          <w:iCs/>
        </w:rPr>
      </w:pPr>
      <w:r w:rsidRPr="00961706">
        <w:rPr>
          <w:rFonts w:ascii="Times New Roman" w:hAnsi="Times New Roman" w:cs="Times New Roman"/>
          <w:bCs/>
          <w:iCs/>
        </w:rPr>
        <w:t xml:space="preserve">Compléter cette conversion :         </w:t>
      </w:r>
      <w:r w:rsidRPr="00961706">
        <w:rPr>
          <w:rFonts w:ascii="Times New Roman" w:hAnsi="Times New Roman" w:cs="Times New Roman"/>
        </w:rPr>
        <w:t xml:space="preserve">59,1 </w:t>
      </w:r>
      <w:r w:rsidRPr="00961706">
        <w:rPr>
          <w:rFonts w:ascii="Times New Roman" w:hAnsi="Times New Roman" w:cs="Times New Roman"/>
          <w:position w:val="-4"/>
        </w:rPr>
        <w:object w:dxaOrig="200" w:dyaOrig="220">
          <v:shape id="_x0000_i1032" type="#_x0000_t75" style="width:9.75pt;height:11.25pt" o:ole="">
            <v:imagedata r:id="rId23" o:title=""/>
          </v:shape>
          <o:OLEObject Type="Embed" ProgID="Equation.3" ShapeID="_x0000_i1032" DrawAspect="Content" ObjectID="_1525530645" r:id="rId25"/>
        </w:object>
      </w:r>
      <w:r w:rsidRPr="00961706">
        <w:rPr>
          <w:rFonts w:ascii="Times New Roman" w:hAnsi="Times New Roman" w:cs="Times New Roman"/>
        </w:rPr>
        <w:t xml:space="preserve"> </w:t>
      </w:r>
      <w:smartTag w:uri="urn:schemas-microsoft-com:office:smarttags" w:element="metricconverter">
        <w:smartTagPr>
          <w:attr w:name="ProductID" w:val="108 km"/>
        </w:smartTagPr>
        <w:r w:rsidRPr="00961706">
          <w:rPr>
            <w:rFonts w:ascii="Times New Roman" w:hAnsi="Times New Roman" w:cs="Times New Roman"/>
          </w:rPr>
          <w:t>10</w:t>
        </w:r>
        <w:r w:rsidRPr="00961706">
          <w:rPr>
            <w:rFonts w:ascii="Times New Roman" w:hAnsi="Times New Roman" w:cs="Times New Roman"/>
            <w:vertAlign w:val="superscript"/>
          </w:rPr>
          <w:t>8</w:t>
        </w:r>
        <w:r w:rsidRPr="00961706">
          <w:rPr>
            <w:rFonts w:ascii="Times New Roman" w:hAnsi="Times New Roman" w:cs="Times New Roman"/>
          </w:rPr>
          <w:t xml:space="preserve"> km</w:t>
        </w:r>
      </w:smartTag>
      <w:r w:rsidRPr="00961706">
        <w:rPr>
          <w:rFonts w:ascii="Times New Roman" w:hAnsi="Times New Roman" w:cs="Times New Roman"/>
        </w:rPr>
        <w:t xml:space="preserve">  = 59,1 </w:t>
      </w:r>
      <w:r w:rsidRPr="00961706">
        <w:rPr>
          <w:rFonts w:ascii="Times New Roman" w:hAnsi="Times New Roman" w:cs="Times New Roman"/>
        </w:rPr>
        <w:fldChar w:fldCharType="begin"/>
      </w:r>
      <w:r w:rsidRPr="00961706">
        <w:rPr>
          <w:rFonts w:ascii="Times New Roman" w:hAnsi="Times New Roman" w:cs="Times New Roman"/>
        </w:rPr>
        <w:instrText>SYMBOL 180 \f "Symbol"\h</w:instrText>
      </w:r>
      <w:r w:rsidRPr="00961706">
        <w:rPr>
          <w:rFonts w:ascii="Times New Roman" w:hAnsi="Times New Roman" w:cs="Times New Roman"/>
        </w:rPr>
        <w:fldChar w:fldCharType="end"/>
      </w:r>
      <w:r w:rsidRPr="00961706">
        <w:rPr>
          <w:rFonts w:ascii="Times New Roman" w:hAnsi="Times New Roman" w:cs="Times New Roman"/>
        </w:rPr>
        <w:t xml:space="preserve"> 10 </w:t>
      </w:r>
      <w:r w:rsidRPr="00961706">
        <w:rPr>
          <w:rFonts w:ascii="Times New Roman" w:hAnsi="Times New Roman" w:cs="Times New Roman"/>
          <w:vertAlign w:val="superscript"/>
        </w:rPr>
        <w:t>……</w:t>
      </w:r>
      <w:r w:rsidRPr="00961706">
        <w:rPr>
          <w:rFonts w:ascii="Times New Roman" w:hAnsi="Times New Roman" w:cs="Times New Roman"/>
        </w:rPr>
        <w:t xml:space="preserve"> cm</w:t>
      </w:r>
    </w:p>
    <w:p w:rsidR="00961706" w:rsidRPr="00C55B40" w:rsidRDefault="00961706" w:rsidP="00C55B40">
      <w:pPr>
        <w:spacing w:after="0" w:line="240" w:lineRule="auto"/>
        <w:ind w:firstLine="708"/>
        <w:jc w:val="both"/>
        <w:rPr>
          <w:rFonts w:ascii="Times New Roman" w:hAnsi="Times New Roman" w:cs="Times New Roman"/>
        </w:rPr>
      </w:pPr>
      <w:r w:rsidRPr="00C55B40">
        <w:rPr>
          <w:rFonts w:ascii="Times New Roman" w:hAnsi="Times New Roman" w:cs="Times New Roman"/>
        </w:rPr>
        <w:t xml:space="preserve">59,1 </w:t>
      </w:r>
      <w:r w:rsidRPr="00961706">
        <w:rPr>
          <w:rFonts w:ascii="Times New Roman" w:hAnsi="Times New Roman" w:cs="Times New Roman"/>
          <w:position w:val="-4"/>
        </w:rPr>
        <w:object w:dxaOrig="200" w:dyaOrig="220">
          <v:shape id="_x0000_i1033" type="#_x0000_t75" style="width:9.75pt;height:11.25pt" o:ole="">
            <v:imagedata r:id="rId23" o:title=""/>
          </v:shape>
          <o:OLEObject Type="Embed" ProgID="Equation.3" ShapeID="_x0000_i1033" DrawAspect="Content" ObjectID="_1525530646" r:id="rId26"/>
        </w:object>
      </w:r>
      <w:r w:rsidRPr="00C55B40">
        <w:rPr>
          <w:rFonts w:ascii="Times New Roman" w:hAnsi="Times New Roman" w:cs="Times New Roman"/>
        </w:rPr>
        <w:t xml:space="preserve"> </w:t>
      </w:r>
      <w:smartTag w:uri="urn:schemas-microsoft-com:office:smarttags" w:element="metricconverter">
        <w:smartTagPr>
          <w:attr w:name="ProductID" w:val="1013 cm"/>
        </w:smartTagPr>
        <w:r w:rsidRPr="00C55B40">
          <w:rPr>
            <w:rFonts w:ascii="Times New Roman" w:hAnsi="Times New Roman" w:cs="Times New Roman"/>
          </w:rPr>
          <w:t>10</w:t>
        </w:r>
        <w:r w:rsidRPr="00C55B40">
          <w:rPr>
            <w:rFonts w:ascii="Times New Roman" w:hAnsi="Times New Roman" w:cs="Times New Roman"/>
            <w:vertAlign w:val="superscript"/>
          </w:rPr>
          <w:t>13</w:t>
        </w:r>
        <w:r w:rsidRPr="00C55B40">
          <w:rPr>
            <w:rFonts w:ascii="Times New Roman" w:hAnsi="Times New Roman" w:cs="Times New Roman"/>
          </w:rPr>
          <w:t xml:space="preserve"> cm</w:t>
        </w:r>
      </w:smartTag>
      <w:r w:rsidRPr="00C55B40">
        <w:rPr>
          <w:rFonts w:ascii="Times New Roman" w:hAnsi="Times New Roman" w:cs="Times New Roman"/>
        </w:rPr>
        <w:t xml:space="preserve">   en réalité  sera représenté par  ………… cm sur les deux feuilles de format A</w:t>
      </w:r>
      <w:r w:rsidRPr="00C55B40">
        <w:rPr>
          <w:rFonts w:ascii="Times New Roman" w:hAnsi="Times New Roman" w:cs="Times New Roman"/>
          <w:vertAlign w:val="subscript"/>
        </w:rPr>
        <w:t>4</w:t>
      </w:r>
      <w:r w:rsidRPr="00C55B40">
        <w:rPr>
          <w:rFonts w:ascii="Times New Roman" w:hAnsi="Times New Roman" w:cs="Times New Roman"/>
        </w:rPr>
        <w:t>.</w:t>
      </w:r>
    </w:p>
    <w:p w:rsidR="00961706" w:rsidRPr="00961706" w:rsidRDefault="00961706" w:rsidP="00961706">
      <w:pPr>
        <w:jc w:val="both"/>
        <w:rPr>
          <w:rFonts w:ascii="Times New Roman" w:hAnsi="Times New Roman" w:cs="Times New Roman"/>
        </w:rPr>
      </w:pPr>
    </w:p>
    <w:p w:rsidR="00961706" w:rsidRPr="00961706" w:rsidRDefault="00961706" w:rsidP="00961706">
      <w:pPr>
        <w:numPr>
          <w:ilvl w:val="0"/>
          <w:numId w:val="3"/>
        </w:numPr>
        <w:tabs>
          <w:tab w:val="num" w:pos="0"/>
        </w:tabs>
        <w:spacing w:after="0" w:line="240" w:lineRule="auto"/>
        <w:ind w:left="0" w:firstLine="0"/>
        <w:jc w:val="both"/>
        <w:rPr>
          <w:rFonts w:ascii="Times New Roman" w:hAnsi="Times New Roman" w:cs="Times New Roman"/>
        </w:rPr>
      </w:pPr>
      <w:r w:rsidRPr="00961706">
        <w:rPr>
          <w:rFonts w:ascii="Times New Roman" w:hAnsi="Times New Roman" w:cs="Times New Roman"/>
        </w:rPr>
        <w:fldChar w:fldCharType="begin"/>
      </w:r>
      <w:r w:rsidRPr="00961706">
        <w:rPr>
          <w:rFonts w:ascii="Times New Roman" w:hAnsi="Times New Roman" w:cs="Times New Roman"/>
        </w:rPr>
        <w:instrText xml:space="preserve"> EQ \s\do2(\f(</w:instrText>
      </w:r>
      <w:r w:rsidRPr="00961706">
        <w:rPr>
          <w:rFonts w:ascii="Times New Roman" w:hAnsi="Times New Roman" w:cs="Times New Roman"/>
          <w:position w:val="-12"/>
        </w:rPr>
        <w:object w:dxaOrig="200" w:dyaOrig="380">
          <v:shape id="_x0000_i1034" type="#_x0000_t75" style="width:9.75pt;height:18.75pt" o:ole="">
            <v:imagedata r:id="rId14" o:title=""/>
          </v:shape>
          <o:OLEObject Type="Embed" ProgID="Equation.3" ShapeID="_x0000_i1034" DrawAspect="Content" ObjectID="_1525530647" r:id="rId27"/>
        </w:object>
      </w:r>
      <w:r w:rsidRPr="00961706">
        <w:rPr>
          <w:rFonts w:ascii="Times New Roman" w:hAnsi="Times New Roman" w:cs="Times New Roman"/>
        </w:rPr>
        <w:instrText>distance sur les deux feuilles ; distance réelle))</w:instrText>
      </w:r>
      <w:r w:rsidRPr="00961706">
        <w:rPr>
          <w:rFonts w:ascii="Times New Roman" w:hAnsi="Times New Roman" w:cs="Times New Roman"/>
        </w:rPr>
        <w:fldChar w:fldCharType="end"/>
      </w:r>
      <w:r w:rsidRPr="00961706">
        <w:rPr>
          <w:rFonts w:ascii="Times New Roman" w:hAnsi="Times New Roman" w:cs="Times New Roman"/>
        </w:rPr>
        <w:t xml:space="preserve"> = </w:t>
      </w:r>
      <w:r w:rsidRPr="00961706">
        <w:rPr>
          <w:rFonts w:ascii="Times New Roman" w:hAnsi="Times New Roman" w:cs="Times New Roman"/>
        </w:rPr>
        <w:fldChar w:fldCharType="begin"/>
      </w:r>
      <w:r w:rsidRPr="00961706">
        <w:rPr>
          <w:rFonts w:ascii="Times New Roman" w:hAnsi="Times New Roman" w:cs="Times New Roman"/>
        </w:rPr>
        <w:instrText xml:space="preserve"> EQ \s\do2(\f(59,1 ; …………………))</w:instrText>
      </w:r>
      <w:r w:rsidRPr="00961706">
        <w:rPr>
          <w:rFonts w:ascii="Times New Roman" w:hAnsi="Times New Roman" w:cs="Times New Roman"/>
        </w:rPr>
        <w:fldChar w:fldCharType="end"/>
      </w:r>
      <w:r w:rsidRPr="00961706">
        <w:rPr>
          <w:rFonts w:ascii="Times New Roman" w:hAnsi="Times New Roman" w:cs="Times New Roman"/>
        </w:rPr>
        <w:t xml:space="preserve"> = </w:t>
      </w:r>
      <w:r w:rsidRPr="00961706">
        <w:rPr>
          <w:rFonts w:ascii="Times New Roman" w:hAnsi="Times New Roman" w:cs="Times New Roman"/>
        </w:rPr>
        <w:fldChar w:fldCharType="begin"/>
      </w:r>
      <w:r w:rsidRPr="00961706">
        <w:rPr>
          <w:rFonts w:ascii="Times New Roman" w:hAnsi="Times New Roman" w:cs="Times New Roman"/>
        </w:rPr>
        <w:instrText xml:space="preserve"> EQ \s\do2(\f(1 ; 10</w:instrText>
      </w:r>
      <w:r w:rsidRPr="00961706">
        <w:rPr>
          <w:rFonts w:ascii="Times New Roman" w:hAnsi="Times New Roman" w:cs="Times New Roman"/>
          <w:vertAlign w:val="superscript"/>
        </w:rPr>
        <w:instrText>13</w:instrText>
      </w:r>
      <w:r w:rsidRPr="00961706">
        <w:rPr>
          <w:rFonts w:ascii="Times New Roman" w:hAnsi="Times New Roman" w:cs="Times New Roman"/>
        </w:rPr>
        <w:instrText>))</w:instrText>
      </w:r>
      <w:r w:rsidRPr="00961706">
        <w:rPr>
          <w:rFonts w:ascii="Times New Roman" w:hAnsi="Times New Roman" w:cs="Times New Roman"/>
        </w:rPr>
        <w:fldChar w:fldCharType="end"/>
      </w:r>
    </w:p>
    <w:p w:rsidR="00961706" w:rsidRPr="00961706" w:rsidRDefault="00961706" w:rsidP="00961706">
      <w:pPr>
        <w:jc w:val="both"/>
        <w:rPr>
          <w:rFonts w:ascii="Times New Roman" w:hAnsi="Times New Roman" w:cs="Times New Roman"/>
        </w:rPr>
      </w:pP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L’échelle obtenue est donc une échelle au 1 dix mille milliardième.</w:t>
      </w:r>
    </w:p>
    <w:p w:rsidR="00961706" w:rsidRPr="00961706" w:rsidRDefault="00961706" w:rsidP="00961706">
      <w:pPr>
        <w:numPr>
          <w:ilvl w:val="0"/>
          <w:numId w:val="7"/>
        </w:numPr>
        <w:spacing w:after="0" w:line="240" w:lineRule="auto"/>
        <w:jc w:val="both"/>
        <w:rPr>
          <w:rFonts w:ascii="Times New Roman" w:hAnsi="Times New Roman" w:cs="Times New Roman"/>
        </w:rPr>
      </w:pPr>
      <w:r w:rsidRPr="00961706">
        <w:rPr>
          <w:rFonts w:ascii="Times New Roman" w:hAnsi="Times New Roman" w:cs="Times New Roman"/>
          <w:u w:val="single"/>
        </w:rPr>
        <w:t>Remplir le tableau ci-dessous</w:t>
      </w:r>
      <w:r w:rsidRPr="00961706">
        <w:rPr>
          <w:rFonts w:ascii="Times New Roman" w:hAnsi="Times New Roman" w:cs="Times New Roman"/>
        </w:rPr>
        <w:t> : distance soleil/planète en cm sur l’axe.</w:t>
      </w:r>
    </w:p>
    <w:p w:rsidR="00961706" w:rsidRPr="00961706" w:rsidRDefault="00961706" w:rsidP="00961706">
      <w:pPr>
        <w:jc w:val="both"/>
        <w:rPr>
          <w:rFonts w:ascii="Times New Roman" w:hAnsi="Times New Roman" w:cs="Times New Roman"/>
        </w:rPr>
      </w:pPr>
    </w:p>
    <w:tbl>
      <w:tblPr>
        <w:tblW w:w="0" w:type="auto"/>
        <w:tblInd w:w="134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2"/>
        <w:gridCol w:w="1772"/>
        <w:gridCol w:w="160"/>
        <w:gridCol w:w="1762"/>
        <w:gridCol w:w="1763"/>
      </w:tblGrid>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Jupiter</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smartTag w:uri="urn:schemas-microsoft-com:office:smarttags" w:element="metricconverter">
              <w:smartTagPr>
                <w:attr w:name="ProductID" w:val="7,8 cm"/>
              </w:smartTagPr>
              <w:r w:rsidRPr="00961706">
                <w:rPr>
                  <w:rFonts w:ascii="Times New Roman" w:hAnsi="Times New Roman" w:cs="Times New Roman"/>
                </w:rPr>
                <w:t>7,8 cm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Saturne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r w:rsidRPr="00961706">
              <w:rPr>
                <w:rFonts w:ascii="Times New Roman" w:hAnsi="Times New Roman" w:cs="Times New Roman"/>
              </w:rPr>
              <w:t>cm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Mars</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r w:rsidRPr="00961706">
              <w:rPr>
                <w:rFonts w:ascii="Times New Roman" w:hAnsi="Times New Roman" w:cs="Times New Roman"/>
              </w:rPr>
              <w:t>cm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Terre</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r w:rsidRPr="00961706">
              <w:rPr>
                <w:rFonts w:ascii="Times New Roman" w:hAnsi="Times New Roman" w:cs="Times New Roman"/>
              </w:rPr>
              <w:t>cm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Mercure</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r w:rsidRPr="00961706">
              <w:rPr>
                <w:rFonts w:ascii="Times New Roman" w:hAnsi="Times New Roman" w:cs="Times New Roman"/>
              </w:rPr>
              <w:t>cm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Uranus</w:t>
            </w:r>
          </w:p>
        </w:tc>
        <w:tc>
          <w:tcPr>
            <w:tcW w:w="1763"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r w:rsidRPr="00961706">
              <w:rPr>
                <w:rFonts w:ascii="Times New Roman" w:hAnsi="Times New Roman" w:cs="Times New Roman"/>
              </w:rPr>
              <w:t>cm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Neptune</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r w:rsidRPr="00961706">
              <w:rPr>
                <w:rFonts w:ascii="Times New Roman" w:hAnsi="Times New Roman" w:cs="Times New Roman"/>
              </w:rPr>
              <w:t>cm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Venus</w:t>
            </w:r>
          </w:p>
        </w:tc>
        <w:tc>
          <w:tcPr>
            <w:tcW w:w="1763" w:type="dxa"/>
            <w:tcBorders>
              <w:top w:val="single" w:sz="4" w:space="0" w:color="auto"/>
              <w:left w:val="single" w:sz="4" w:space="0" w:color="auto"/>
              <w:bottom w:val="nil"/>
              <w:right w:val="single" w:sz="4" w:space="0" w:color="auto"/>
            </w:tcBorders>
          </w:tcPr>
          <w:p w:rsidR="00961706" w:rsidRPr="00961706" w:rsidRDefault="00961706" w:rsidP="00AF3191">
            <w:pPr>
              <w:jc w:val="right"/>
              <w:rPr>
                <w:rFonts w:ascii="Times New Roman" w:hAnsi="Times New Roman" w:cs="Times New Roman"/>
              </w:rPr>
            </w:pPr>
            <w:r w:rsidRPr="00961706">
              <w:rPr>
                <w:rFonts w:ascii="Times New Roman" w:hAnsi="Times New Roman" w:cs="Times New Roman"/>
              </w:rPr>
              <w:t>cm</w:t>
            </w:r>
          </w:p>
        </w:tc>
      </w:tr>
      <w:tr w:rsidR="00961706" w:rsidRPr="00961706" w:rsidTr="00AF3191">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both"/>
              <w:rPr>
                <w:rFonts w:ascii="Times New Roman" w:hAnsi="Times New Roman" w:cs="Times New Roman"/>
              </w:rPr>
            </w:pPr>
            <w:r w:rsidRPr="00961706">
              <w:rPr>
                <w:rFonts w:ascii="Times New Roman" w:hAnsi="Times New Roman" w:cs="Times New Roman"/>
              </w:rPr>
              <w:t>Pluton</w:t>
            </w:r>
          </w:p>
        </w:tc>
        <w:tc>
          <w:tcPr>
            <w:tcW w:w="1772" w:type="dxa"/>
            <w:tcBorders>
              <w:top w:val="single" w:sz="4" w:space="0" w:color="auto"/>
              <w:left w:val="single" w:sz="4" w:space="0" w:color="auto"/>
              <w:bottom w:val="single" w:sz="4" w:space="0" w:color="auto"/>
              <w:right w:val="single" w:sz="4" w:space="0" w:color="auto"/>
            </w:tcBorders>
          </w:tcPr>
          <w:p w:rsidR="00961706" w:rsidRPr="00961706" w:rsidRDefault="00961706" w:rsidP="00AF3191">
            <w:pPr>
              <w:jc w:val="right"/>
              <w:rPr>
                <w:rFonts w:ascii="Times New Roman" w:hAnsi="Times New Roman" w:cs="Times New Roman"/>
              </w:rPr>
            </w:pPr>
            <w:smartTag w:uri="urn:schemas-microsoft-com:office:smarttags" w:element="metricconverter">
              <w:smartTagPr>
                <w:attr w:name="ProductID" w:val="59,1 cm"/>
              </w:smartTagPr>
              <w:r w:rsidRPr="00961706">
                <w:rPr>
                  <w:rFonts w:ascii="Times New Roman" w:hAnsi="Times New Roman" w:cs="Times New Roman"/>
                </w:rPr>
                <w:t>59,1 cm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961706" w:rsidRPr="00961706" w:rsidRDefault="00961706" w:rsidP="00AF3191">
            <w:pPr>
              <w:jc w:val="both"/>
              <w:rPr>
                <w:rFonts w:ascii="Times New Roman" w:hAnsi="Times New Roman" w:cs="Times New Roman"/>
              </w:rPr>
            </w:pPr>
          </w:p>
        </w:tc>
        <w:tc>
          <w:tcPr>
            <w:tcW w:w="1762" w:type="dxa"/>
            <w:tcBorders>
              <w:top w:val="single" w:sz="4" w:space="0" w:color="auto"/>
              <w:left w:val="single" w:sz="4" w:space="0" w:color="auto"/>
              <w:bottom w:val="nil"/>
              <w:right w:val="nil"/>
            </w:tcBorders>
          </w:tcPr>
          <w:p w:rsidR="00961706" w:rsidRPr="00961706" w:rsidRDefault="00961706" w:rsidP="00AF3191">
            <w:pPr>
              <w:jc w:val="both"/>
              <w:rPr>
                <w:rFonts w:ascii="Times New Roman" w:hAnsi="Times New Roman" w:cs="Times New Roman"/>
              </w:rPr>
            </w:pPr>
          </w:p>
        </w:tc>
        <w:tc>
          <w:tcPr>
            <w:tcW w:w="1763" w:type="dxa"/>
            <w:tcBorders>
              <w:top w:val="single" w:sz="4" w:space="0" w:color="auto"/>
              <w:left w:val="nil"/>
              <w:bottom w:val="nil"/>
              <w:right w:val="nil"/>
            </w:tcBorders>
          </w:tcPr>
          <w:p w:rsidR="00961706" w:rsidRPr="00961706" w:rsidRDefault="00961706" w:rsidP="00AF3191">
            <w:pPr>
              <w:jc w:val="both"/>
              <w:rPr>
                <w:rFonts w:ascii="Times New Roman" w:hAnsi="Times New Roman" w:cs="Times New Roman"/>
              </w:rPr>
            </w:pPr>
          </w:p>
        </w:tc>
      </w:tr>
    </w:tbl>
    <w:p w:rsidR="00961706" w:rsidRPr="00961706" w:rsidRDefault="00961706" w:rsidP="00961706">
      <w:pPr>
        <w:jc w:val="both"/>
        <w:rPr>
          <w:rFonts w:ascii="Times New Roman" w:hAnsi="Times New Roman" w:cs="Times New Roman"/>
        </w:rPr>
      </w:pPr>
    </w:p>
    <w:p w:rsidR="00961706" w:rsidRPr="00961706" w:rsidRDefault="00961706" w:rsidP="00961706">
      <w:pPr>
        <w:numPr>
          <w:ilvl w:val="0"/>
          <w:numId w:val="7"/>
        </w:numPr>
        <w:spacing w:after="0" w:line="240" w:lineRule="auto"/>
        <w:jc w:val="both"/>
        <w:rPr>
          <w:rFonts w:ascii="Times New Roman" w:hAnsi="Times New Roman" w:cs="Times New Roman"/>
        </w:rPr>
      </w:pPr>
      <w:r w:rsidRPr="00961706">
        <w:rPr>
          <w:rFonts w:ascii="Times New Roman" w:hAnsi="Times New Roman" w:cs="Times New Roman"/>
          <w:u w:val="single"/>
        </w:rPr>
        <w:lastRenderedPageBreak/>
        <w:t>Construction du schéma à l’échelle</w:t>
      </w:r>
      <w:r w:rsidRPr="00961706">
        <w:rPr>
          <w:rFonts w:ascii="Times New Roman" w:hAnsi="Times New Roman" w:cs="Times New Roman"/>
        </w:rPr>
        <w:t> :</w:t>
      </w:r>
    </w:p>
    <w:p w:rsidR="00961706" w:rsidRPr="00961706" w:rsidRDefault="00961706" w:rsidP="00961706">
      <w:pPr>
        <w:ind w:left="-152"/>
        <w:jc w:val="both"/>
        <w:rPr>
          <w:rFonts w:ascii="Times New Roman" w:hAnsi="Times New Roman" w:cs="Times New Roman"/>
        </w:rPr>
      </w:pPr>
    </w:p>
    <w:p w:rsidR="00961706" w:rsidRPr="00961706" w:rsidRDefault="00961706" w:rsidP="00961706">
      <w:pPr>
        <w:ind w:left="-152"/>
        <w:jc w:val="both"/>
        <w:rPr>
          <w:rFonts w:ascii="Times New Roman" w:hAnsi="Times New Roman" w:cs="Times New Roman"/>
        </w:rPr>
      </w:pPr>
      <w:r w:rsidRPr="00961706">
        <w:rPr>
          <w:rFonts w:ascii="Times New Roman" w:hAnsi="Times New Roman" w:cs="Times New Roman"/>
        </w:rPr>
        <w:t xml:space="preserve">On prendra comme origine le Soleil. Placer l’ensemble des planètes du système solaire sur cet axe grâce aux distances trouvées dans le tableau de la question </w:t>
      </w:r>
      <w:r w:rsidRPr="00961706">
        <w:rPr>
          <w:rFonts w:ascii="Times New Roman" w:hAnsi="Times New Roman" w:cs="Times New Roman"/>
          <w:b/>
          <w:u w:val="single"/>
        </w:rPr>
        <w:t>II</w:t>
      </w:r>
      <w:r w:rsidRPr="00961706">
        <w:rPr>
          <w:rFonts w:ascii="Times New Roman" w:hAnsi="Times New Roman" w:cs="Times New Roman"/>
          <w:b/>
        </w:rPr>
        <w:t xml:space="preserve"> </w:t>
      </w:r>
      <w:r w:rsidRPr="00961706">
        <w:rPr>
          <w:rFonts w:ascii="Times New Roman" w:hAnsi="Times New Roman" w:cs="Times New Roman"/>
        </w:rPr>
        <w:t>3)</w:t>
      </w:r>
    </w:p>
    <w:p w:rsidR="00961706" w:rsidRPr="00961706" w:rsidRDefault="00961706" w:rsidP="00961706">
      <w:pPr>
        <w:numPr>
          <w:ilvl w:val="0"/>
          <w:numId w:val="7"/>
        </w:numPr>
        <w:spacing w:after="0" w:line="240" w:lineRule="auto"/>
        <w:jc w:val="both"/>
        <w:rPr>
          <w:rFonts w:ascii="Times New Roman" w:hAnsi="Times New Roman" w:cs="Times New Roman"/>
        </w:rPr>
      </w:pPr>
      <w:r w:rsidRPr="00961706">
        <w:rPr>
          <w:rFonts w:ascii="Times New Roman" w:hAnsi="Times New Roman" w:cs="Times New Roman"/>
          <w:u w:val="single"/>
        </w:rPr>
        <w:t>Alors, avez-vous trouvé la signification de cette phrase</w:t>
      </w:r>
      <w:r w:rsidRPr="00961706">
        <w:rPr>
          <w:rFonts w:ascii="Times New Roman" w:hAnsi="Times New Roman" w:cs="Times New Roman"/>
        </w:rPr>
        <w:t> ?</w:t>
      </w:r>
    </w:p>
    <w:p w:rsidR="00961706" w:rsidRPr="00961706" w:rsidRDefault="00961706" w:rsidP="00961706">
      <w:pPr>
        <w:ind w:left="-76"/>
        <w:jc w:val="both"/>
        <w:rPr>
          <w:rFonts w:ascii="Times New Roman" w:hAnsi="Times New Roman" w:cs="Times New Roman"/>
        </w:rPr>
      </w:pPr>
    </w:p>
    <w:p w:rsidR="00961706" w:rsidRPr="00961706" w:rsidRDefault="00961706" w:rsidP="00961706">
      <w:pPr>
        <w:jc w:val="both"/>
        <w:rPr>
          <w:rFonts w:ascii="Times New Roman" w:hAnsi="Times New Roman" w:cs="Times New Roman"/>
        </w:rPr>
      </w:pPr>
      <w:r w:rsidRPr="00961706">
        <w:rPr>
          <w:rFonts w:ascii="Times New Roman" w:hAnsi="Times New Roman" w:cs="Times New Roman"/>
        </w:rPr>
        <w:t xml:space="preserve">                  «</w:t>
      </w:r>
      <w:r w:rsidRPr="00961706">
        <w:rPr>
          <w:rFonts w:ascii="Times New Roman" w:hAnsi="Times New Roman" w:cs="Times New Roman"/>
          <w:b/>
        </w:rPr>
        <w:t>M</w:t>
      </w:r>
      <w:r w:rsidRPr="00961706">
        <w:rPr>
          <w:rFonts w:ascii="Times New Roman" w:hAnsi="Times New Roman" w:cs="Times New Roman"/>
          <w:bCs/>
        </w:rPr>
        <w:t>on</w:t>
      </w:r>
      <w:r w:rsidRPr="00961706">
        <w:rPr>
          <w:rFonts w:ascii="Times New Roman" w:hAnsi="Times New Roman" w:cs="Times New Roman"/>
          <w:b/>
          <w:bCs/>
        </w:rPr>
        <w:t xml:space="preserve"> V</w:t>
      </w:r>
      <w:r w:rsidRPr="00961706">
        <w:rPr>
          <w:rFonts w:ascii="Times New Roman" w:hAnsi="Times New Roman" w:cs="Times New Roman"/>
        </w:rPr>
        <w:t>élo</w:t>
      </w:r>
      <w:r w:rsidRPr="00961706">
        <w:rPr>
          <w:rFonts w:ascii="Times New Roman" w:hAnsi="Times New Roman" w:cs="Times New Roman"/>
          <w:b/>
        </w:rPr>
        <w:t xml:space="preserve"> </w:t>
      </w:r>
      <w:r w:rsidRPr="00961706">
        <w:rPr>
          <w:rFonts w:ascii="Times New Roman" w:hAnsi="Times New Roman" w:cs="Times New Roman"/>
          <w:b/>
          <w:bCs/>
        </w:rPr>
        <w:t>T</w:t>
      </w:r>
      <w:r w:rsidRPr="00961706">
        <w:rPr>
          <w:rFonts w:ascii="Times New Roman" w:hAnsi="Times New Roman" w:cs="Times New Roman"/>
        </w:rPr>
        <w:t>ourne</w:t>
      </w:r>
      <w:r w:rsidRPr="00961706">
        <w:rPr>
          <w:rFonts w:ascii="Times New Roman" w:hAnsi="Times New Roman" w:cs="Times New Roman"/>
          <w:b/>
        </w:rPr>
        <w:t xml:space="preserve"> </w:t>
      </w:r>
      <w:r w:rsidRPr="00961706">
        <w:rPr>
          <w:rFonts w:ascii="Times New Roman" w:hAnsi="Times New Roman" w:cs="Times New Roman"/>
          <w:b/>
          <w:bCs/>
        </w:rPr>
        <w:t>M</w:t>
      </w:r>
      <w:r w:rsidRPr="00961706">
        <w:rPr>
          <w:rFonts w:ascii="Times New Roman" w:hAnsi="Times New Roman" w:cs="Times New Roman"/>
        </w:rPr>
        <w:t>al</w:t>
      </w:r>
      <w:r w:rsidRPr="00961706">
        <w:rPr>
          <w:rFonts w:ascii="Times New Roman" w:hAnsi="Times New Roman" w:cs="Times New Roman"/>
          <w:b/>
        </w:rPr>
        <w:t> </w:t>
      </w:r>
      <w:r w:rsidRPr="00961706">
        <w:rPr>
          <w:rFonts w:ascii="Times New Roman" w:hAnsi="Times New Roman" w:cs="Times New Roman"/>
        </w:rPr>
        <w:t>;</w:t>
      </w:r>
      <w:r w:rsidRPr="00961706">
        <w:rPr>
          <w:rFonts w:ascii="Times New Roman" w:hAnsi="Times New Roman" w:cs="Times New Roman"/>
          <w:b/>
        </w:rPr>
        <w:t xml:space="preserve"> </w:t>
      </w:r>
      <w:r w:rsidRPr="00961706">
        <w:rPr>
          <w:rFonts w:ascii="Times New Roman" w:hAnsi="Times New Roman" w:cs="Times New Roman"/>
          <w:b/>
          <w:bCs/>
        </w:rPr>
        <w:t>J</w:t>
      </w:r>
      <w:r w:rsidRPr="00961706">
        <w:rPr>
          <w:rFonts w:ascii="Times New Roman" w:hAnsi="Times New Roman" w:cs="Times New Roman"/>
        </w:rPr>
        <w:t>e</w:t>
      </w:r>
      <w:r w:rsidRPr="00961706">
        <w:rPr>
          <w:rFonts w:ascii="Times New Roman" w:hAnsi="Times New Roman" w:cs="Times New Roman"/>
          <w:b/>
        </w:rPr>
        <w:t xml:space="preserve"> </w:t>
      </w:r>
      <w:r w:rsidRPr="00961706">
        <w:rPr>
          <w:rFonts w:ascii="Times New Roman" w:hAnsi="Times New Roman" w:cs="Times New Roman"/>
          <w:b/>
          <w:bCs/>
        </w:rPr>
        <w:t>S</w:t>
      </w:r>
      <w:r w:rsidRPr="00961706">
        <w:rPr>
          <w:rFonts w:ascii="Times New Roman" w:hAnsi="Times New Roman" w:cs="Times New Roman"/>
        </w:rPr>
        <w:t>uis</w:t>
      </w:r>
      <w:r w:rsidRPr="00961706">
        <w:rPr>
          <w:rFonts w:ascii="Times New Roman" w:hAnsi="Times New Roman" w:cs="Times New Roman"/>
          <w:b/>
        </w:rPr>
        <w:t xml:space="preserve"> </w:t>
      </w:r>
      <w:r w:rsidRPr="00961706">
        <w:rPr>
          <w:rFonts w:ascii="Times New Roman" w:hAnsi="Times New Roman" w:cs="Times New Roman"/>
          <w:b/>
          <w:bCs/>
        </w:rPr>
        <w:t>U</w:t>
      </w:r>
      <w:r w:rsidRPr="00961706">
        <w:rPr>
          <w:rFonts w:ascii="Times New Roman" w:hAnsi="Times New Roman" w:cs="Times New Roman"/>
        </w:rPr>
        <w:t>n</w:t>
      </w:r>
      <w:r w:rsidRPr="00961706">
        <w:rPr>
          <w:rFonts w:ascii="Times New Roman" w:hAnsi="Times New Roman" w:cs="Times New Roman"/>
          <w:b/>
        </w:rPr>
        <w:t xml:space="preserve"> </w:t>
      </w:r>
      <w:r w:rsidRPr="00961706">
        <w:rPr>
          <w:rFonts w:ascii="Times New Roman" w:hAnsi="Times New Roman" w:cs="Times New Roman"/>
          <w:b/>
          <w:bCs/>
        </w:rPr>
        <w:t>N</w:t>
      </w:r>
      <w:r w:rsidRPr="00961706">
        <w:rPr>
          <w:rFonts w:ascii="Times New Roman" w:hAnsi="Times New Roman" w:cs="Times New Roman"/>
        </w:rPr>
        <w:t>ouveau</w:t>
      </w:r>
      <w:r w:rsidRPr="00961706">
        <w:rPr>
          <w:rFonts w:ascii="Times New Roman" w:hAnsi="Times New Roman" w:cs="Times New Roman"/>
          <w:b/>
        </w:rPr>
        <w:t xml:space="preserve"> </w:t>
      </w:r>
      <w:r w:rsidRPr="00961706">
        <w:rPr>
          <w:rFonts w:ascii="Times New Roman" w:hAnsi="Times New Roman" w:cs="Times New Roman"/>
          <w:b/>
          <w:bCs/>
        </w:rPr>
        <w:t>P</w:t>
      </w:r>
      <w:r w:rsidRPr="00961706">
        <w:rPr>
          <w:rFonts w:ascii="Times New Roman" w:hAnsi="Times New Roman" w:cs="Times New Roman"/>
        </w:rPr>
        <w:t>iéton !</w:t>
      </w:r>
      <w:r w:rsidRPr="00961706">
        <w:rPr>
          <w:rFonts w:ascii="Times New Roman" w:hAnsi="Times New Roman" w:cs="Times New Roman"/>
          <w:b/>
        </w:rPr>
        <w:t> </w:t>
      </w:r>
      <w:r w:rsidRPr="00961706">
        <w:rPr>
          <w:rFonts w:ascii="Times New Roman" w:hAnsi="Times New Roman" w:cs="Times New Roman"/>
        </w:rPr>
        <w:t>»</w:t>
      </w:r>
    </w:p>
    <w:p w:rsidR="00961706" w:rsidRPr="00961706" w:rsidRDefault="00961706" w:rsidP="00961706">
      <w:pPr>
        <w:jc w:val="both"/>
        <w:rPr>
          <w:rFonts w:ascii="Times New Roman" w:hAnsi="Times New Roman" w:cs="Times New Roman"/>
        </w:rPr>
      </w:pPr>
    </w:p>
    <w:p w:rsidR="00961706" w:rsidRPr="00961706" w:rsidRDefault="00961706" w:rsidP="00961706">
      <w:pPr>
        <w:jc w:val="both"/>
        <w:rPr>
          <w:rFonts w:ascii="Times New Roman" w:hAnsi="Times New Roman" w:cs="Times New Roman"/>
        </w:rPr>
      </w:pPr>
    </w:p>
    <w:p w:rsidR="00961706" w:rsidRPr="00961706" w:rsidRDefault="00961706" w:rsidP="00961706">
      <w:pPr>
        <w:jc w:val="center"/>
        <w:rPr>
          <w:rFonts w:ascii="Times New Roman" w:hAnsi="Times New Roman" w:cs="Times New Roman"/>
        </w:rPr>
      </w:pPr>
      <w:r w:rsidRPr="00961706">
        <w:rPr>
          <w:rFonts w:ascii="Times New Roman" w:hAnsi="Times New Roman" w:cs="Times New Roman"/>
          <w:noProof/>
          <w:lang w:eastAsia="fr-FR"/>
        </w:rPr>
        <w:drawing>
          <wp:inline distT="0" distB="0" distL="0" distR="0">
            <wp:extent cx="5572125" cy="31242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3124200"/>
                    </a:xfrm>
                    <a:prstGeom prst="rect">
                      <a:avLst/>
                    </a:prstGeom>
                    <a:noFill/>
                    <a:ln>
                      <a:noFill/>
                    </a:ln>
                  </pic:spPr>
                </pic:pic>
              </a:graphicData>
            </a:graphic>
          </wp:inline>
        </w:drawing>
      </w:r>
    </w:p>
    <w:p w:rsidR="00961706" w:rsidRPr="00961706" w:rsidRDefault="00961706" w:rsidP="00961706">
      <w:pPr>
        <w:rPr>
          <w:rFonts w:ascii="Times New Roman" w:hAnsi="Times New Roman" w:cs="Times New Roman"/>
          <w:b/>
          <w:bCs/>
          <w:u w:val="single"/>
        </w:rPr>
      </w:pPr>
    </w:p>
    <w:p w:rsidR="00961706" w:rsidRPr="00961706" w:rsidRDefault="00961706" w:rsidP="00961706">
      <w:pPr>
        <w:rPr>
          <w:rFonts w:ascii="Times New Roman" w:hAnsi="Times New Roman" w:cs="Times New Roman"/>
          <w:b/>
          <w:bCs/>
          <w:u w:val="single"/>
        </w:rPr>
      </w:pPr>
      <w:r w:rsidRPr="00961706">
        <w:rPr>
          <w:rFonts w:ascii="Times New Roman" w:hAnsi="Times New Roman" w:cs="Times New Roman"/>
          <w:b/>
          <w:bCs/>
          <w:u w:val="single"/>
        </w:rPr>
        <w:t>Conclusion :</w:t>
      </w:r>
    </w:p>
    <w:p w:rsidR="00961706" w:rsidRPr="00961706" w:rsidRDefault="00961706" w:rsidP="00961706">
      <w:pPr>
        <w:pStyle w:val="En-tte"/>
        <w:tabs>
          <w:tab w:val="clear" w:pos="4536"/>
          <w:tab w:val="clear" w:pos="9072"/>
        </w:tabs>
        <w:jc w:val="both"/>
        <w:rPr>
          <w:rFonts w:ascii="Times New Roman" w:hAnsi="Times New Roman"/>
          <w:sz w:val="22"/>
          <w:szCs w:val="22"/>
        </w:rPr>
      </w:pPr>
      <w:r w:rsidRPr="00961706">
        <w:rPr>
          <w:rFonts w:ascii="Times New Roman" w:hAnsi="Times New Roman"/>
          <w:sz w:val="22"/>
          <w:szCs w:val="22"/>
        </w:rPr>
        <w:t xml:space="preserve">A l’échelle 1 cent milliardième, on peut aussi imaginer que le système solaire tient dans le Grand Stade de France. Le soleil est au centre du stade. A </w:t>
      </w:r>
      <w:smartTag w:uri="urn:schemas-microsoft-com:office:smarttags" w:element="metricconverter">
        <w:smartTagPr>
          <w:attr w:name="ProductID" w:val="1,5 mètre"/>
        </w:smartTagPr>
        <w:r w:rsidRPr="00961706">
          <w:rPr>
            <w:rFonts w:ascii="Times New Roman" w:hAnsi="Times New Roman"/>
            <w:sz w:val="22"/>
            <w:szCs w:val="22"/>
          </w:rPr>
          <w:t>1,5 mètre</w:t>
        </w:r>
      </w:smartTag>
      <w:r w:rsidRPr="00961706">
        <w:rPr>
          <w:rFonts w:ascii="Times New Roman" w:hAnsi="Times New Roman"/>
          <w:sz w:val="22"/>
          <w:szCs w:val="22"/>
        </w:rPr>
        <w:t xml:space="preserve"> de distance serait </w:t>
      </w:r>
      <w:smartTag w:uri="urn:schemas-microsoft-com:office:smarttags" w:element="PersonName">
        <w:smartTagPr>
          <w:attr w:name="ProductID" w:val="la Terre. Jupiter"/>
        </w:smartTagPr>
        <w:r w:rsidRPr="00961706">
          <w:rPr>
            <w:rFonts w:ascii="Times New Roman" w:hAnsi="Times New Roman"/>
            <w:sz w:val="22"/>
            <w:szCs w:val="22"/>
          </w:rPr>
          <w:t>la Terre. Jupiter</w:t>
        </w:r>
      </w:smartTag>
      <w:r w:rsidRPr="00961706">
        <w:rPr>
          <w:rFonts w:ascii="Times New Roman" w:hAnsi="Times New Roman"/>
          <w:sz w:val="22"/>
          <w:szCs w:val="22"/>
        </w:rPr>
        <w:t xml:space="preserve"> se trouverait à </w:t>
      </w:r>
      <w:smartTag w:uri="urn:schemas-microsoft-com:office:smarttags" w:element="metricconverter">
        <w:smartTagPr>
          <w:attr w:name="ProductID" w:val="7,8 mètres"/>
        </w:smartTagPr>
        <w:r w:rsidRPr="00961706">
          <w:rPr>
            <w:rFonts w:ascii="Times New Roman" w:hAnsi="Times New Roman"/>
            <w:sz w:val="22"/>
            <w:szCs w:val="22"/>
          </w:rPr>
          <w:t>7,8 mètres</w:t>
        </w:r>
      </w:smartTag>
      <w:r w:rsidRPr="00961706">
        <w:rPr>
          <w:rFonts w:ascii="Times New Roman" w:hAnsi="Times New Roman"/>
          <w:sz w:val="22"/>
          <w:szCs w:val="22"/>
        </w:rPr>
        <w:t xml:space="preserve"> et Pluton serait à </w:t>
      </w:r>
      <w:smartTag w:uri="urn:schemas-microsoft-com:office:smarttags" w:element="metricconverter">
        <w:smartTagPr>
          <w:attr w:name="ProductID" w:val="59,1 mètres"/>
        </w:smartTagPr>
        <w:r w:rsidRPr="00961706">
          <w:rPr>
            <w:rFonts w:ascii="Times New Roman" w:hAnsi="Times New Roman"/>
            <w:sz w:val="22"/>
            <w:szCs w:val="22"/>
          </w:rPr>
          <w:t>59,1 mètres</w:t>
        </w:r>
      </w:smartTag>
      <w:r w:rsidRPr="00961706">
        <w:rPr>
          <w:rFonts w:ascii="Times New Roman" w:hAnsi="Times New Roman"/>
          <w:sz w:val="22"/>
          <w:szCs w:val="22"/>
        </w:rPr>
        <w:t xml:space="preserve"> du Soleil. </w:t>
      </w:r>
    </w:p>
    <w:p w:rsidR="00961706" w:rsidRDefault="00961706" w:rsidP="00961706">
      <w:pPr>
        <w:pStyle w:val="En-tte"/>
        <w:tabs>
          <w:tab w:val="clear" w:pos="4536"/>
          <w:tab w:val="clear" w:pos="9072"/>
        </w:tabs>
        <w:jc w:val="both"/>
        <w:rPr>
          <w:rFonts w:ascii="Times New Roman" w:hAnsi="Times New Roman"/>
          <w:sz w:val="22"/>
          <w:szCs w:val="22"/>
        </w:rPr>
      </w:pPr>
      <w:r w:rsidRPr="00961706">
        <w:rPr>
          <w:rFonts w:ascii="Times New Roman" w:hAnsi="Times New Roman"/>
          <w:sz w:val="22"/>
          <w:szCs w:val="22"/>
        </w:rPr>
        <w:t>L’étoile la plus proche Alpha du Centaure se trouverait aux environs de Lyon et Sirius (même taille que le Soleil) aux environs de Barcelone.</w:t>
      </w:r>
    </w:p>
    <w:p w:rsidR="00C55B40" w:rsidRDefault="00C55B40"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693C20" w:rsidRDefault="00693C20" w:rsidP="00961706">
      <w:pPr>
        <w:pStyle w:val="En-tte"/>
        <w:tabs>
          <w:tab w:val="clear" w:pos="4536"/>
          <w:tab w:val="clear" w:pos="9072"/>
        </w:tabs>
        <w:jc w:val="both"/>
        <w:rPr>
          <w:rFonts w:ascii="Times New Roman" w:hAnsi="Times New Roman"/>
          <w:sz w:val="22"/>
          <w:szCs w:val="22"/>
        </w:rPr>
      </w:pPr>
    </w:p>
    <w:p w:rsidR="00693C20" w:rsidRDefault="00693C20" w:rsidP="00961706">
      <w:pPr>
        <w:pStyle w:val="En-tte"/>
        <w:tabs>
          <w:tab w:val="clear" w:pos="4536"/>
          <w:tab w:val="clear" w:pos="9072"/>
        </w:tabs>
        <w:jc w:val="both"/>
        <w:rPr>
          <w:rFonts w:ascii="Times New Roman" w:hAnsi="Times New Roman"/>
          <w:sz w:val="22"/>
          <w:szCs w:val="22"/>
        </w:rPr>
      </w:pPr>
    </w:p>
    <w:p w:rsidR="00693C20" w:rsidRDefault="00693C20" w:rsidP="00961706">
      <w:pPr>
        <w:pStyle w:val="En-tte"/>
        <w:tabs>
          <w:tab w:val="clear" w:pos="4536"/>
          <w:tab w:val="clear" w:pos="9072"/>
        </w:tabs>
        <w:jc w:val="both"/>
        <w:rPr>
          <w:rFonts w:ascii="Times New Roman" w:hAnsi="Times New Roman"/>
          <w:sz w:val="22"/>
          <w:szCs w:val="22"/>
        </w:rPr>
      </w:pPr>
    </w:p>
    <w:p w:rsidR="00693C20" w:rsidRDefault="00693C20" w:rsidP="00961706">
      <w:pPr>
        <w:pStyle w:val="En-tte"/>
        <w:tabs>
          <w:tab w:val="clear" w:pos="4536"/>
          <w:tab w:val="clear" w:pos="9072"/>
        </w:tabs>
        <w:jc w:val="both"/>
        <w:rPr>
          <w:rFonts w:ascii="Times New Roman" w:hAnsi="Times New Roman"/>
          <w:sz w:val="22"/>
          <w:szCs w:val="22"/>
        </w:rPr>
      </w:pPr>
    </w:p>
    <w:p w:rsidR="00693C20" w:rsidRDefault="00693C20" w:rsidP="00961706">
      <w:pPr>
        <w:pStyle w:val="En-tte"/>
        <w:tabs>
          <w:tab w:val="clear" w:pos="4536"/>
          <w:tab w:val="clear" w:pos="9072"/>
        </w:tabs>
        <w:jc w:val="both"/>
        <w:rPr>
          <w:rFonts w:ascii="Times New Roman" w:hAnsi="Times New Roman"/>
          <w:sz w:val="22"/>
          <w:szCs w:val="22"/>
        </w:rPr>
      </w:pPr>
    </w:p>
    <w:p w:rsidR="00693C20" w:rsidRDefault="00693C20"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7F6861" w:rsidRDefault="007F6861" w:rsidP="00961706">
      <w:pPr>
        <w:pStyle w:val="En-tte"/>
        <w:tabs>
          <w:tab w:val="clear" w:pos="4536"/>
          <w:tab w:val="clear" w:pos="9072"/>
        </w:tabs>
        <w:jc w:val="both"/>
        <w:rPr>
          <w:rFonts w:ascii="Times New Roman" w:hAnsi="Times New Roman"/>
          <w:sz w:val="22"/>
          <w:szCs w:val="22"/>
        </w:rPr>
      </w:pPr>
    </w:p>
    <w:p w:rsidR="00C21B94" w:rsidRPr="00961706" w:rsidRDefault="00C21B94">
      <w:pPr>
        <w:rPr>
          <w:rFonts w:ascii="Times New Roman" w:hAnsi="Times New Roman" w:cs="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r>
        <w:rPr>
          <w:rFonts w:ascii="Times New Roman" w:hAnsi="Times New Roman"/>
          <w:noProof/>
          <w:sz w:val="20"/>
        </w:rPr>
        <mc:AlternateContent>
          <mc:Choice Requires="wps">
            <w:drawing>
              <wp:anchor distT="0" distB="0" distL="114300" distR="114300" simplePos="0" relativeHeight="251667456" behindDoc="0" locked="0" layoutInCell="1" allowOverlap="1">
                <wp:simplePos x="0" y="0"/>
                <wp:positionH relativeFrom="column">
                  <wp:posOffset>3714115</wp:posOffset>
                </wp:positionH>
                <wp:positionV relativeFrom="paragraph">
                  <wp:posOffset>-633095</wp:posOffset>
                </wp:positionV>
                <wp:extent cx="1082040" cy="541020"/>
                <wp:effectExtent l="1905" t="6985" r="1905" b="444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41020"/>
                        </a:xfrm>
                        <a:prstGeom prst="rect">
                          <a:avLst/>
                        </a:prstGeom>
                        <a:solidFill>
                          <a:srgbClr val="FFFFFF">
                            <a:alpha val="50000"/>
                          </a:srgb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3191" w:rsidRDefault="00AF3191" w:rsidP="00C55B40">
                            <w:pPr>
                              <w:pStyle w:val="En-tte"/>
                              <w:tabs>
                                <w:tab w:val="clear" w:pos="4536"/>
                                <w:tab w:val="clear" w:pos="9072"/>
                              </w:tabs>
                              <w:rPr>
                                <w:rFonts w:ascii="Comic Sans MS" w:hAnsi="Comic Sans MS"/>
                              </w:rPr>
                            </w:pPr>
                            <w:r>
                              <w:rPr>
                                <w:rFonts w:ascii="Comic Sans MS" w:hAnsi="Comic Sans MS"/>
                              </w:rPr>
                              <w:t>SOLEIL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28" type="#_x0000_t202" style="position:absolute;margin-left:292.45pt;margin-top:-49.85pt;width:85.2pt;height:4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" stroked="f" strokeweight="1pt">
                <v:fill opacity="32896f"/>
                <v:textbox>
                  <w:txbxContent>
                    <w:p w:rsidR="00AF3191" w:rsidRDefault="00AF3191" w:rsidP="00C55B40">
                      <w:pPr>
                        <w:pStyle w:val="En-tte"/>
                        <w:tabs>
                          <w:tab w:val="clear" w:pos="4536"/>
                          <w:tab w:val="clear" w:pos="9072"/>
                        </w:tabs>
                        <w:rPr>
                          <w:rFonts w:ascii="Comic Sans MS" w:hAnsi="Comic Sans MS"/>
                        </w:rPr>
                      </w:pPr>
                      <w:r>
                        <w:rPr>
                          <w:rFonts w:ascii="Comic Sans MS" w:hAnsi="Comic Sans MS"/>
                        </w:rPr>
                        <w:t>SOLEIL</w:t>
                      </w:r>
                    </w:p>
                  </w:txbxContent>
                </v:textbox>
              </v:shape>
            </w:pict>
          </mc:Fallback>
        </mc:AlternateContent>
      </w:r>
      <w:r>
        <w:rPr>
          <w:rFonts w:ascii="Times New Roman" w:hAnsi="Times New Roman"/>
          <w:noProof/>
          <w:sz w:val="20"/>
        </w:rPr>
        <mc:AlternateContent>
          <mc:Choice Requires="wps">
            <w:drawing>
              <wp:anchor distT="0" distB="0" distL="114300" distR="114300" simplePos="0" relativeHeight="251664384" behindDoc="0" locked="0" layoutInCell="1" allowOverlap="1">
                <wp:simplePos x="0" y="0"/>
                <wp:positionH relativeFrom="column">
                  <wp:posOffset>2992755</wp:posOffset>
                </wp:positionH>
                <wp:positionV relativeFrom="paragraph">
                  <wp:posOffset>-542925</wp:posOffset>
                </wp:positionV>
                <wp:extent cx="0" cy="17142460"/>
                <wp:effectExtent l="61595" t="11430" r="62230" b="1968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24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326702" id="Connecteur droit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5pt,-42.75pt" to="235.65pt,1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" strokeweight="1pt">
                <v:stroke endarrow="block"/>
              </v:line>
            </w:pict>
          </mc:Fallback>
        </mc:AlternateContent>
      </w:r>
      <w:r>
        <w:rPr>
          <w:rFonts w:ascii="Times New Roman" w:hAnsi="Times New Roman"/>
          <w:noProof/>
          <w:sz w:val="20"/>
        </w:rPr>
        <mc:AlternateContent>
          <mc:Choice Requires="wps">
            <w:drawing>
              <wp:anchor distT="0" distB="0" distL="114300" distR="114300" simplePos="0" relativeHeight="251666432" behindDoc="0" locked="0" layoutInCell="1" allowOverlap="1">
                <wp:simplePos x="0" y="0"/>
                <wp:positionH relativeFrom="column">
                  <wp:posOffset>2992755</wp:posOffset>
                </wp:positionH>
                <wp:positionV relativeFrom="paragraph">
                  <wp:posOffset>-542925</wp:posOffset>
                </wp:positionV>
                <wp:extent cx="721360" cy="0"/>
                <wp:effectExtent l="23495" t="59055" r="7620" b="55245"/>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3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124DE" id="Connecteur droit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5pt,-42.75pt" to="292.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" strokeweight="1pt">
                <v:stroke endarrow="block"/>
              </v:line>
            </w:pict>
          </mc:Fallback>
        </mc:AlternateContent>
      </w: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r>
        <w:rPr>
          <w:rFonts w:ascii="Times New Roman" w:hAnsi="Times New Roman"/>
        </w:rPr>
        <w:t xml:space="preserve"> </w:t>
      </w:r>
      <w:r>
        <w:rPr>
          <w:rFonts w:ascii="Times New Roman" w:hAnsi="Times New Roman"/>
          <w:noProof/>
        </w:rPr>
        <mc:AlternateContent>
          <mc:Choice Requires="wpc">
            <w:drawing>
              <wp:inline distT="0" distB="0" distL="0" distR="0">
                <wp:extent cx="3065780" cy="1262380"/>
                <wp:effectExtent l="2540" t="3810" r="0" b="635"/>
                <wp:docPr id="8" name="Zone de dessin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8C9BF74" id="Zone de dessin 8" o:spid="_x0000_s1026" editas="canvas" style="width:241.4pt;height:99.4pt;mso-position-horizontal-relative:char;mso-position-vertical-relative:line" coordsize="30657,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">
                <v:shape id="_x0000_s1027" type="#_x0000_t75" style="position:absolute;width:30657;height:12623;visibility:visible;mso-wrap-style:square">
                  <v:fill o:detectmouseclick="t"/>
                  <v:path o:connecttype="none"/>
                </v:shape>
                <w10:anchorlock/>
              </v:group>
            </w:pict>
          </mc:Fallback>
        </mc:AlternateContent>
      </w: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BF07E1" w:rsidP="00C55B40">
      <w:pPr>
        <w:pStyle w:val="En-tte"/>
        <w:tabs>
          <w:tab w:val="clear" w:pos="4536"/>
          <w:tab w:val="clear" w:pos="9072"/>
        </w:tabs>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65408" behindDoc="0" locked="0" layoutInCell="1" allowOverlap="1" wp14:anchorId="5A1C0909" wp14:editId="0093933D">
                <wp:simplePos x="0" y="0"/>
                <wp:positionH relativeFrom="column">
                  <wp:posOffset>2783205</wp:posOffset>
                </wp:positionH>
                <wp:positionV relativeFrom="paragraph">
                  <wp:posOffset>-1644015</wp:posOffset>
                </wp:positionV>
                <wp:extent cx="180340" cy="17052290"/>
                <wp:effectExtent l="62230" t="15240" r="14605" b="2032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705229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FB53B" id="Connecteur droit 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129.45pt" to="233.35pt,1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" strokeweight="1pt">
                <v:stroke endarrow="block"/>
              </v:line>
            </w:pict>
          </mc:Fallback>
        </mc:AlternateContent>
      </w: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Default="00C55B40" w:rsidP="00C55B40">
      <w:pPr>
        <w:pStyle w:val="En-tte"/>
        <w:tabs>
          <w:tab w:val="clear" w:pos="4536"/>
          <w:tab w:val="clear" w:pos="9072"/>
        </w:tabs>
        <w:rPr>
          <w:rFonts w:ascii="Times New Roman" w:hAnsi="Times New Roman"/>
        </w:rPr>
      </w:pPr>
    </w:p>
    <w:p w:rsidR="00C55B40" w:rsidRPr="00693C20" w:rsidRDefault="00C55B40" w:rsidP="00C55B40">
      <w:pPr>
        <w:jc w:val="both"/>
        <w:rPr>
          <w:rFonts w:ascii="Times New Roman" w:hAnsi="Times New Roman" w:cs="Times New Roman"/>
          <w:b/>
          <w:bCs/>
        </w:rPr>
      </w:pPr>
      <w:r w:rsidRPr="00693C20">
        <w:rPr>
          <w:rFonts w:ascii="Times New Roman" w:hAnsi="Times New Roman" w:cs="Times New Roman"/>
          <w:b/>
          <w:bCs/>
          <w:u w:val="single"/>
        </w:rPr>
        <w:lastRenderedPageBreak/>
        <w:t>CORRECTION</w:t>
      </w:r>
      <w:r w:rsidRPr="00693C20">
        <w:rPr>
          <w:rFonts w:ascii="Times New Roman" w:hAnsi="Times New Roman" w:cs="Times New Roman"/>
          <w:b/>
          <w:bCs/>
        </w:rPr>
        <w:t> :(Document professeur)</w:t>
      </w:r>
    </w:p>
    <w:p w:rsidR="00C55B40" w:rsidRPr="00693C20" w:rsidRDefault="00C55B40" w:rsidP="00C55B40">
      <w:pPr>
        <w:jc w:val="both"/>
        <w:rPr>
          <w:rFonts w:ascii="Times New Roman" w:hAnsi="Times New Roman" w:cs="Times New Roman"/>
        </w:rPr>
      </w:pPr>
      <w:r w:rsidRPr="00693C20">
        <w:rPr>
          <w:rFonts w:ascii="Times New Roman" w:hAnsi="Times New Roman" w:cs="Times New Roman"/>
        </w:rPr>
        <w:t>I/1)</w:t>
      </w:r>
    </w:p>
    <w:tbl>
      <w:tblPr>
        <w:tblW w:w="0" w:type="auto"/>
        <w:tblInd w:w="134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8"/>
        <w:gridCol w:w="2126"/>
        <w:gridCol w:w="160"/>
        <w:gridCol w:w="1762"/>
        <w:gridCol w:w="2268"/>
      </w:tblGrid>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Jupiter</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smartTag w:uri="urn:schemas-microsoft-com:office:smarttags" w:element="metricconverter">
              <w:smartTagPr>
                <w:attr w:name="ProductID" w:val="778 300 000 km"/>
              </w:smartTagPr>
              <w:r w:rsidRPr="00693C20">
                <w:rPr>
                  <w:rFonts w:ascii="Times New Roman" w:hAnsi="Times New Roman" w:cs="Times New Roman"/>
                </w:rPr>
                <w:t>778 300 000 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Saturne</w:t>
            </w:r>
          </w:p>
        </w:tc>
        <w:tc>
          <w:tcPr>
            <w:tcW w:w="226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 427 000 000 km"/>
              </w:smartTagPr>
              <w:r w:rsidRPr="00693C20">
                <w:rPr>
                  <w:rFonts w:ascii="Times New Roman" w:hAnsi="Times New Roman" w:cs="Times New Roman"/>
                  <w:color w:val="FF0000"/>
                </w:rPr>
                <w:t xml:space="preserve">1 427 000 000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Mars</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227 900 000 km"/>
              </w:smartTagPr>
              <w:r w:rsidRPr="00693C20">
                <w:rPr>
                  <w:rFonts w:ascii="Times New Roman" w:hAnsi="Times New Roman" w:cs="Times New Roman"/>
                  <w:color w:val="FF0000"/>
                </w:rPr>
                <w:t xml:space="preserve">227 900 000 </w:t>
              </w:r>
              <w:r w:rsidRPr="00693C20">
                <w:rPr>
                  <w:rFonts w:ascii="Times New Roman" w:hAnsi="Times New Roman" w:cs="Times New Roman"/>
                </w:rPr>
                <w:t>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Terre</w:t>
            </w:r>
          </w:p>
        </w:tc>
        <w:tc>
          <w:tcPr>
            <w:tcW w:w="226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49 600 000 km"/>
              </w:smartTagPr>
              <w:r w:rsidRPr="00693C20">
                <w:rPr>
                  <w:rFonts w:ascii="Times New Roman" w:hAnsi="Times New Roman" w:cs="Times New Roman"/>
                  <w:color w:val="FF0000"/>
                </w:rPr>
                <w:t xml:space="preserve">149 600 000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Mercure</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57 900 000 km"/>
              </w:smartTagPr>
              <w:r w:rsidRPr="00693C20">
                <w:rPr>
                  <w:rFonts w:ascii="Times New Roman" w:hAnsi="Times New Roman" w:cs="Times New Roman"/>
                  <w:color w:val="FF0000"/>
                </w:rPr>
                <w:t xml:space="preserve">57 900 000 </w:t>
              </w:r>
              <w:r w:rsidRPr="00693C20">
                <w:rPr>
                  <w:rFonts w:ascii="Times New Roman" w:hAnsi="Times New Roman" w:cs="Times New Roman"/>
                </w:rPr>
                <w:t>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Uranus</w:t>
            </w:r>
          </w:p>
        </w:tc>
        <w:tc>
          <w:tcPr>
            <w:tcW w:w="226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2 868 000 000 km"/>
              </w:smartTagPr>
              <w:r w:rsidRPr="00693C20">
                <w:rPr>
                  <w:rFonts w:ascii="Times New Roman" w:hAnsi="Times New Roman" w:cs="Times New Roman"/>
                  <w:color w:val="FF0000"/>
                </w:rPr>
                <w:t xml:space="preserve">2 868 000 000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Neptune</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4 505 000 000 km"/>
              </w:smartTagPr>
              <w:r w:rsidRPr="00693C20">
                <w:rPr>
                  <w:rFonts w:ascii="Times New Roman" w:hAnsi="Times New Roman" w:cs="Times New Roman"/>
                  <w:color w:val="FF0000"/>
                </w:rPr>
                <w:t xml:space="preserve">4 505 000 000 </w:t>
              </w:r>
              <w:r w:rsidRPr="00693C20">
                <w:rPr>
                  <w:rFonts w:ascii="Times New Roman" w:hAnsi="Times New Roman" w:cs="Times New Roman"/>
                </w:rPr>
                <w:t>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Venus</w:t>
            </w:r>
          </w:p>
        </w:tc>
        <w:tc>
          <w:tcPr>
            <w:tcW w:w="2268" w:type="dxa"/>
            <w:tcBorders>
              <w:top w:val="single" w:sz="4" w:space="0" w:color="auto"/>
              <w:left w:val="single" w:sz="4" w:space="0" w:color="auto"/>
              <w:bottom w:val="nil"/>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08 200 000 km"/>
              </w:smartTagPr>
              <w:r w:rsidRPr="00693C20">
                <w:rPr>
                  <w:rFonts w:ascii="Times New Roman" w:hAnsi="Times New Roman" w:cs="Times New Roman"/>
                  <w:color w:val="FF0000"/>
                </w:rPr>
                <w:t xml:space="preserve">108 200 000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Pluton</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5 913 000 000 km"/>
              </w:smartTagPr>
              <w:r w:rsidRPr="00693C20">
                <w:rPr>
                  <w:rFonts w:ascii="Times New Roman" w:hAnsi="Times New Roman" w:cs="Times New Roman"/>
                </w:rPr>
                <w:t>5 913 000 000</w:t>
              </w:r>
              <w:r w:rsidRPr="00693C20">
                <w:rPr>
                  <w:rFonts w:ascii="Times New Roman" w:hAnsi="Times New Roman" w:cs="Times New Roman"/>
                  <w:color w:val="FF0000"/>
                </w:rPr>
                <w:t xml:space="preserve"> </w:t>
              </w:r>
              <w:r w:rsidRPr="00693C20">
                <w:rPr>
                  <w:rFonts w:ascii="Times New Roman" w:hAnsi="Times New Roman" w:cs="Times New Roman"/>
                </w:rPr>
                <w:t>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nil"/>
              <w:right w:val="nil"/>
            </w:tcBorders>
          </w:tcPr>
          <w:p w:rsidR="00C55B40" w:rsidRPr="00693C20" w:rsidRDefault="00C55B40" w:rsidP="00AF3191">
            <w:pPr>
              <w:jc w:val="both"/>
              <w:rPr>
                <w:rFonts w:ascii="Times New Roman" w:hAnsi="Times New Roman" w:cs="Times New Roman"/>
              </w:rPr>
            </w:pPr>
          </w:p>
        </w:tc>
        <w:tc>
          <w:tcPr>
            <w:tcW w:w="2268" w:type="dxa"/>
            <w:tcBorders>
              <w:top w:val="single" w:sz="4" w:space="0" w:color="auto"/>
              <w:left w:val="nil"/>
              <w:bottom w:val="nil"/>
              <w:right w:val="nil"/>
            </w:tcBorders>
          </w:tcPr>
          <w:p w:rsidR="00C55B40" w:rsidRPr="00693C20" w:rsidRDefault="00C55B40" w:rsidP="00AF3191">
            <w:pPr>
              <w:jc w:val="both"/>
              <w:rPr>
                <w:rFonts w:ascii="Times New Roman" w:hAnsi="Times New Roman" w:cs="Times New Roman"/>
              </w:rPr>
            </w:pPr>
          </w:p>
        </w:tc>
      </w:tr>
    </w:tbl>
    <w:p w:rsidR="00C55B40" w:rsidRPr="00693C20" w:rsidRDefault="00C55B40" w:rsidP="00C55B40">
      <w:pPr>
        <w:jc w:val="both"/>
        <w:rPr>
          <w:rFonts w:ascii="Times New Roman" w:hAnsi="Times New Roman" w:cs="Times New Roman"/>
        </w:rPr>
      </w:pPr>
      <w:r w:rsidRPr="00693C20">
        <w:rPr>
          <w:rFonts w:ascii="Times New Roman" w:hAnsi="Times New Roman" w:cs="Times New Roman"/>
        </w:rPr>
        <w:t>I/2)</w:t>
      </w:r>
    </w:p>
    <w:tbl>
      <w:tblPr>
        <w:tblW w:w="0" w:type="auto"/>
        <w:tblInd w:w="134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8"/>
        <w:gridCol w:w="2126"/>
        <w:gridCol w:w="160"/>
        <w:gridCol w:w="1762"/>
        <w:gridCol w:w="2268"/>
      </w:tblGrid>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Jupiter</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smartTag w:uri="urn:schemas-microsoft-com:office:smarttags" w:element="metricconverter">
              <w:smartTagPr>
                <w:attr w:name="ProductID" w:val="780 000 000 km"/>
              </w:smartTagPr>
              <w:r w:rsidRPr="00693C20">
                <w:rPr>
                  <w:rFonts w:ascii="Times New Roman" w:hAnsi="Times New Roman" w:cs="Times New Roman"/>
                </w:rPr>
                <w:t>780 000 000 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Saturne</w:t>
            </w:r>
          </w:p>
        </w:tc>
        <w:tc>
          <w:tcPr>
            <w:tcW w:w="226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 430 000 000 km"/>
              </w:smartTagPr>
              <w:r w:rsidRPr="00693C20">
                <w:rPr>
                  <w:rFonts w:ascii="Times New Roman" w:hAnsi="Times New Roman" w:cs="Times New Roman"/>
                  <w:color w:val="FF0000"/>
                </w:rPr>
                <w:t xml:space="preserve">1 430 000 000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Mars</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230 000 000 km"/>
              </w:smartTagPr>
              <w:r w:rsidRPr="00693C20">
                <w:rPr>
                  <w:rFonts w:ascii="Times New Roman" w:hAnsi="Times New Roman" w:cs="Times New Roman"/>
                  <w:color w:val="FF0000"/>
                </w:rPr>
                <w:t xml:space="preserve">230 000 000 </w:t>
              </w:r>
              <w:r w:rsidRPr="00693C20">
                <w:rPr>
                  <w:rFonts w:ascii="Times New Roman" w:hAnsi="Times New Roman" w:cs="Times New Roman"/>
                </w:rPr>
                <w:t>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Terre</w:t>
            </w:r>
          </w:p>
        </w:tc>
        <w:tc>
          <w:tcPr>
            <w:tcW w:w="226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50 000 000 km"/>
              </w:smartTagPr>
              <w:r w:rsidRPr="00693C20">
                <w:rPr>
                  <w:rFonts w:ascii="Times New Roman" w:hAnsi="Times New Roman" w:cs="Times New Roman"/>
                  <w:color w:val="FF0000"/>
                </w:rPr>
                <w:t xml:space="preserve">150 000 000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Mercure</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60 000 000 km"/>
              </w:smartTagPr>
              <w:r w:rsidRPr="00693C20">
                <w:rPr>
                  <w:rFonts w:ascii="Times New Roman" w:hAnsi="Times New Roman" w:cs="Times New Roman"/>
                  <w:color w:val="FF0000"/>
                </w:rPr>
                <w:t xml:space="preserve">60 000 000 </w:t>
              </w:r>
              <w:r w:rsidRPr="00693C20">
                <w:rPr>
                  <w:rFonts w:ascii="Times New Roman" w:hAnsi="Times New Roman" w:cs="Times New Roman"/>
                </w:rPr>
                <w:t>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Uranus</w:t>
            </w:r>
          </w:p>
        </w:tc>
        <w:tc>
          <w:tcPr>
            <w:tcW w:w="226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2 870 000 000 km"/>
              </w:smartTagPr>
              <w:r w:rsidRPr="00693C20">
                <w:rPr>
                  <w:rFonts w:ascii="Times New Roman" w:hAnsi="Times New Roman" w:cs="Times New Roman"/>
                  <w:color w:val="FF0000"/>
                </w:rPr>
                <w:t xml:space="preserve">2 870 000 000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Neptune</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4 510 000 000 km"/>
              </w:smartTagPr>
              <w:r w:rsidRPr="00693C20">
                <w:rPr>
                  <w:rFonts w:ascii="Times New Roman" w:hAnsi="Times New Roman" w:cs="Times New Roman"/>
                  <w:color w:val="FF0000"/>
                </w:rPr>
                <w:t xml:space="preserve">4 510 000 000 </w:t>
              </w:r>
              <w:r w:rsidRPr="00693C20">
                <w:rPr>
                  <w:rFonts w:ascii="Times New Roman" w:hAnsi="Times New Roman" w:cs="Times New Roman"/>
                </w:rPr>
                <w:t>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Venus</w:t>
            </w:r>
          </w:p>
        </w:tc>
        <w:tc>
          <w:tcPr>
            <w:tcW w:w="2268" w:type="dxa"/>
            <w:tcBorders>
              <w:top w:val="single" w:sz="4" w:space="0" w:color="auto"/>
              <w:left w:val="single" w:sz="4" w:space="0" w:color="auto"/>
              <w:bottom w:val="nil"/>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10 000 000 km"/>
              </w:smartTagPr>
              <w:r w:rsidRPr="00693C20">
                <w:rPr>
                  <w:rFonts w:ascii="Times New Roman" w:hAnsi="Times New Roman" w:cs="Times New Roman"/>
                  <w:color w:val="FF0000"/>
                </w:rPr>
                <w:t xml:space="preserve">110 000 000 </w:t>
              </w:r>
              <w:r w:rsidRPr="00693C20">
                <w:rPr>
                  <w:rFonts w:ascii="Times New Roman" w:hAnsi="Times New Roman" w:cs="Times New Roman"/>
                </w:rPr>
                <w:t>km</w:t>
              </w:r>
            </w:smartTag>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Pluton</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lang w:val="en-GB"/>
              </w:rPr>
            </w:pPr>
            <w:smartTag w:uri="urn:schemas-microsoft-com:office:smarttags" w:element="metricconverter">
              <w:smartTagPr>
                <w:attr w:name="ProductID" w:val="5 910 000 000 km"/>
              </w:smartTagPr>
              <w:r w:rsidRPr="00693C20">
                <w:rPr>
                  <w:rFonts w:ascii="Times New Roman" w:hAnsi="Times New Roman" w:cs="Times New Roman"/>
                  <w:lang w:val="en-GB"/>
                </w:rPr>
                <w:t>5 910 000 000 km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lang w:val="en-GB"/>
              </w:rPr>
            </w:pPr>
          </w:p>
        </w:tc>
        <w:tc>
          <w:tcPr>
            <w:tcW w:w="1762" w:type="dxa"/>
            <w:tcBorders>
              <w:top w:val="single" w:sz="4" w:space="0" w:color="auto"/>
              <w:left w:val="single" w:sz="4" w:space="0" w:color="auto"/>
              <w:bottom w:val="nil"/>
              <w:right w:val="nil"/>
            </w:tcBorders>
          </w:tcPr>
          <w:p w:rsidR="00C55B40" w:rsidRPr="00693C20" w:rsidRDefault="00C55B40" w:rsidP="00AF3191">
            <w:pPr>
              <w:jc w:val="both"/>
              <w:rPr>
                <w:rFonts w:ascii="Times New Roman" w:hAnsi="Times New Roman" w:cs="Times New Roman"/>
                <w:lang w:val="en-GB"/>
              </w:rPr>
            </w:pPr>
          </w:p>
        </w:tc>
        <w:tc>
          <w:tcPr>
            <w:tcW w:w="2268" w:type="dxa"/>
            <w:tcBorders>
              <w:top w:val="single" w:sz="4" w:space="0" w:color="auto"/>
              <w:left w:val="nil"/>
              <w:bottom w:val="nil"/>
              <w:right w:val="nil"/>
            </w:tcBorders>
          </w:tcPr>
          <w:p w:rsidR="00C55B40" w:rsidRPr="00693C20" w:rsidRDefault="00C55B40" w:rsidP="00AF3191">
            <w:pPr>
              <w:jc w:val="both"/>
              <w:rPr>
                <w:rFonts w:ascii="Times New Roman" w:hAnsi="Times New Roman" w:cs="Times New Roman"/>
                <w:color w:val="FF0000"/>
                <w:lang w:val="en-GB"/>
              </w:rPr>
            </w:pPr>
          </w:p>
        </w:tc>
      </w:tr>
    </w:tbl>
    <w:p w:rsidR="00C55B40" w:rsidRPr="00693C20" w:rsidRDefault="00C55B40" w:rsidP="00C55B40">
      <w:pPr>
        <w:jc w:val="both"/>
        <w:rPr>
          <w:rFonts w:ascii="Times New Roman" w:hAnsi="Times New Roman" w:cs="Times New Roman"/>
          <w:lang w:val="en-GB"/>
        </w:rPr>
      </w:pPr>
      <w:r w:rsidRPr="00693C20">
        <w:rPr>
          <w:rFonts w:ascii="Times New Roman" w:hAnsi="Times New Roman" w:cs="Times New Roman"/>
          <w:lang w:val="en-GB"/>
        </w:rPr>
        <w:t>I/3)</w:t>
      </w:r>
    </w:p>
    <w:tbl>
      <w:tblPr>
        <w:tblW w:w="0" w:type="auto"/>
        <w:tblInd w:w="134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8"/>
        <w:gridCol w:w="2126"/>
        <w:gridCol w:w="160"/>
        <w:gridCol w:w="1762"/>
        <w:gridCol w:w="1763"/>
      </w:tblGrid>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Jupiter</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position w:val="-10"/>
              </w:rPr>
              <w:t>7,8</w:t>
            </w:r>
            <w:r w:rsidRPr="00693C20">
              <w:rPr>
                <w:rFonts w:ascii="Times New Roman" w:hAnsi="Times New Roman" w:cs="Times New Roman"/>
                <w:position w:val="-10"/>
              </w:rPr>
              <w:fldChar w:fldCharType="begin"/>
            </w:r>
            <w:r w:rsidRPr="00693C20">
              <w:rPr>
                <w:rFonts w:ascii="Times New Roman" w:hAnsi="Times New Roman" w:cs="Times New Roman"/>
                <w:position w:val="-10"/>
              </w:rPr>
              <w:instrText>SYMBOL 180 \f "Symbol"\h</w:instrText>
            </w:r>
            <w:r w:rsidRPr="00693C20">
              <w:rPr>
                <w:rFonts w:ascii="Times New Roman" w:hAnsi="Times New Roman" w:cs="Times New Roman"/>
                <w:position w:val="-10"/>
              </w:rPr>
              <w:fldChar w:fldCharType="end"/>
            </w:r>
            <w:r w:rsidRPr="00693C20">
              <w:rPr>
                <w:rFonts w:ascii="Times New Roman" w:hAnsi="Times New Roman" w:cs="Times New Roman"/>
                <w:position w:val="-10"/>
              </w:rPr>
              <w:t>1O</w:t>
            </w:r>
            <w:r w:rsidRPr="00693C20">
              <w:rPr>
                <w:rFonts w:ascii="Times New Roman" w:hAnsi="Times New Roman" w:cs="Times New Roman"/>
                <w:position w:val="-10"/>
                <w:vertAlign w:val="superscript"/>
              </w:rPr>
              <w:t xml:space="preserve">8  </w:t>
            </w:r>
            <w:r w:rsidRPr="00693C20">
              <w:rPr>
                <w:rFonts w:ascii="Times New Roman" w:hAnsi="Times New Roman" w:cs="Times New Roman"/>
                <w:position w:val="-10"/>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Saturne</w:t>
            </w:r>
          </w:p>
        </w:tc>
        <w:tc>
          <w:tcPr>
            <w:tcW w:w="1763"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color w:val="FF0000"/>
                <w:position w:val="-10"/>
              </w:rPr>
              <w:t>14,3</w:t>
            </w:r>
            <w:r w:rsidRPr="00693C20">
              <w:rPr>
                <w:rFonts w:ascii="Times New Roman" w:hAnsi="Times New Roman" w:cs="Times New Roman"/>
                <w:color w:val="FF0000"/>
                <w:position w:val="-10"/>
              </w:rPr>
              <w:fldChar w:fldCharType="begin"/>
            </w:r>
            <w:r w:rsidRPr="00693C20">
              <w:rPr>
                <w:rFonts w:ascii="Times New Roman" w:hAnsi="Times New Roman" w:cs="Times New Roman"/>
                <w:color w:val="FF0000"/>
                <w:position w:val="-10"/>
              </w:rPr>
              <w:instrText>SYMBOL 180 \f "Symbol"\h</w:instrText>
            </w:r>
            <w:r w:rsidRPr="00693C20">
              <w:rPr>
                <w:rFonts w:ascii="Times New Roman" w:hAnsi="Times New Roman" w:cs="Times New Roman"/>
                <w:color w:val="FF0000"/>
                <w:position w:val="-10"/>
              </w:rPr>
              <w:fldChar w:fldCharType="end"/>
            </w:r>
            <w:r w:rsidRPr="00693C20">
              <w:rPr>
                <w:rFonts w:ascii="Times New Roman" w:hAnsi="Times New Roman" w:cs="Times New Roman"/>
                <w:color w:val="FF0000"/>
                <w:position w:val="-10"/>
              </w:rPr>
              <w:t>1O</w:t>
            </w:r>
            <w:r w:rsidRPr="00693C20">
              <w:rPr>
                <w:rFonts w:ascii="Times New Roman" w:hAnsi="Times New Roman" w:cs="Times New Roman"/>
                <w:color w:val="FF0000"/>
                <w:position w:val="-10"/>
                <w:vertAlign w:val="superscript"/>
              </w:rPr>
              <w:t xml:space="preserve">8  </w:t>
            </w:r>
            <w:r w:rsidRPr="00693C20">
              <w:rPr>
                <w:rFonts w:ascii="Times New Roman" w:hAnsi="Times New Roman" w:cs="Times New Roman"/>
                <w:position w:val="-10"/>
              </w:rPr>
              <w:t>km</w:t>
            </w:r>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Mars</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color w:val="FF0000"/>
                <w:position w:val="-10"/>
              </w:rPr>
              <w:t>2, 3</w:t>
            </w:r>
            <w:r w:rsidRPr="00693C20">
              <w:rPr>
                <w:rFonts w:ascii="Times New Roman" w:hAnsi="Times New Roman" w:cs="Times New Roman"/>
                <w:color w:val="FF0000"/>
                <w:position w:val="-10"/>
              </w:rPr>
              <w:fldChar w:fldCharType="begin"/>
            </w:r>
            <w:r w:rsidRPr="00693C20">
              <w:rPr>
                <w:rFonts w:ascii="Times New Roman" w:hAnsi="Times New Roman" w:cs="Times New Roman"/>
                <w:color w:val="FF0000"/>
                <w:position w:val="-10"/>
              </w:rPr>
              <w:instrText>SYMBOL 180 \f "Symbol"\h</w:instrText>
            </w:r>
            <w:r w:rsidRPr="00693C20">
              <w:rPr>
                <w:rFonts w:ascii="Times New Roman" w:hAnsi="Times New Roman" w:cs="Times New Roman"/>
                <w:color w:val="FF0000"/>
                <w:position w:val="-10"/>
              </w:rPr>
              <w:fldChar w:fldCharType="end"/>
            </w:r>
            <w:r w:rsidRPr="00693C20">
              <w:rPr>
                <w:rFonts w:ascii="Times New Roman" w:hAnsi="Times New Roman" w:cs="Times New Roman"/>
                <w:color w:val="FF0000"/>
                <w:position w:val="-10"/>
              </w:rPr>
              <w:t>1O</w:t>
            </w:r>
            <w:r w:rsidRPr="00693C20">
              <w:rPr>
                <w:rFonts w:ascii="Times New Roman" w:hAnsi="Times New Roman" w:cs="Times New Roman"/>
                <w:color w:val="FF0000"/>
                <w:position w:val="-10"/>
                <w:vertAlign w:val="superscript"/>
              </w:rPr>
              <w:t xml:space="preserve">8  </w:t>
            </w:r>
            <w:r w:rsidRPr="00693C20">
              <w:rPr>
                <w:rFonts w:ascii="Times New Roman" w:hAnsi="Times New Roman" w:cs="Times New Roman"/>
                <w:position w:val="-10"/>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Terre</w:t>
            </w:r>
          </w:p>
        </w:tc>
        <w:tc>
          <w:tcPr>
            <w:tcW w:w="1763"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color w:val="FF0000"/>
                <w:position w:val="-10"/>
              </w:rPr>
              <w:t>1,5</w:t>
            </w:r>
            <w:r w:rsidRPr="00693C20">
              <w:rPr>
                <w:rFonts w:ascii="Times New Roman" w:hAnsi="Times New Roman" w:cs="Times New Roman"/>
                <w:color w:val="FF0000"/>
                <w:position w:val="-10"/>
              </w:rPr>
              <w:fldChar w:fldCharType="begin"/>
            </w:r>
            <w:r w:rsidRPr="00693C20">
              <w:rPr>
                <w:rFonts w:ascii="Times New Roman" w:hAnsi="Times New Roman" w:cs="Times New Roman"/>
                <w:color w:val="FF0000"/>
                <w:position w:val="-10"/>
              </w:rPr>
              <w:instrText>SYMBOL 180 \f "Symbol"\h</w:instrText>
            </w:r>
            <w:r w:rsidRPr="00693C20">
              <w:rPr>
                <w:rFonts w:ascii="Times New Roman" w:hAnsi="Times New Roman" w:cs="Times New Roman"/>
                <w:color w:val="FF0000"/>
                <w:position w:val="-10"/>
              </w:rPr>
              <w:fldChar w:fldCharType="end"/>
            </w:r>
            <w:r w:rsidRPr="00693C20">
              <w:rPr>
                <w:rFonts w:ascii="Times New Roman" w:hAnsi="Times New Roman" w:cs="Times New Roman"/>
                <w:color w:val="FF0000"/>
                <w:position w:val="-10"/>
              </w:rPr>
              <w:t>1O</w:t>
            </w:r>
            <w:r w:rsidRPr="00693C20">
              <w:rPr>
                <w:rFonts w:ascii="Times New Roman" w:hAnsi="Times New Roman" w:cs="Times New Roman"/>
                <w:color w:val="FF0000"/>
                <w:position w:val="-10"/>
                <w:vertAlign w:val="superscript"/>
              </w:rPr>
              <w:t xml:space="preserve">8  </w:t>
            </w:r>
            <w:r w:rsidRPr="00693C20">
              <w:rPr>
                <w:rFonts w:ascii="Times New Roman" w:hAnsi="Times New Roman" w:cs="Times New Roman"/>
                <w:position w:val="-10"/>
              </w:rPr>
              <w:t>km</w:t>
            </w:r>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Mercure</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color w:val="FF0000"/>
                <w:position w:val="-10"/>
              </w:rPr>
              <w:t>0,6</w:t>
            </w:r>
            <w:r w:rsidRPr="00693C20">
              <w:rPr>
                <w:rFonts w:ascii="Times New Roman" w:hAnsi="Times New Roman" w:cs="Times New Roman"/>
                <w:color w:val="FF0000"/>
                <w:position w:val="-10"/>
              </w:rPr>
              <w:fldChar w:fldCharType="begin"/>
            </w:r>
            <w:r w:rsidRPr="00693C20">
              <w:rPr>
                <w:rFonts w:ascii="Times New Roman" w:hAnsi="Times New Roman" w:cs="Times New Roman"/>
                <w:color w:val="FF0000"/>
                <w:position w:val="-10"/>
              </w:rPr>
              <w:instrText>SYMBOL 180 \f "Symbol"\h</w:instrText>
            </w:r>
            <w:r w:rsidRPr="00693C20">
              <w:rPr>
                <w:rFonts w:ascii="Times New Roman" w:hAnsi="Times New Roman" w:cs="Times New Roman"/>
                <w:color w:val="FF0000"/>
                <w:position w:val="-10"/>
              </w:rPr>
              <w:fldChar w:fldCharType="end"/>
            </w:r>
            <w:r w:rsidRPr="00693C20">
              <w:rPr>
                <w:rFonts w:ascii="Times New Roman" w:hAnsi="Times New Roman" w:cs="Times New Roman"/>
                <w:color w:val="FF0000"/>
                <w:position w:val="-10"/>
              </w:rPr>
              <w:t>1O</w:t>
            </w:r>
            <w:r w:rsidRPr="00693C20">
              <w:rPr>
                <w:rFonts w:ascii="Times New Roman" w:hAnsi="Times New Roman" w:cs="Times New Roman"/>
                <w:color w:val="FF0000"/>
                <w:position w:val="-10"/>
                <w:vertAlign w:val="superscript"/>
              </w:rPr>
              <w:t xml:space="preserve">8  </w:t>
            </w:r>
            <w:r w:rsidRPr="00693C20">
              <w:rPr>
                <w:rFonts w:ascii="Times New Roman" w:hAnsi="Times New Roman" w:cs="Times New Roman"/>
                <w:position w:val="-10"/>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Uranus</w:t>
            </w:r>
          </w:p>
        </w:tc>
        <w:tc>
          <w:tcPr>
            <w:tcW w:w="1763"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color w:val="FF0000"/>
                <w:position w:val="-10"/>
              </w:rPr>
              <w:t>28,7</w:t>
            </w:r>
            <w:r w:rsidRPr="00693C20">
              <w:rPr>
                <w:rFonts w:ascii="Times New Roman" w:hAnsi="Times New Roman" w:cs="Times New Roman"/>
                <w:color w:val="FF0000"/>
                <w:position w:val="-10"/>
              </w:rPr>
              <w:fldChar w:fldCharType="begin"/>
            </w:r>
            <w:r w:rsidRPr="00693C20">
              <w:rPr>
                <w:rFonts w:ascii="Times New Roman" w:hAnsi="Times New Roman" w:cs="Times New Roman"/>
                <w:color w:val="FF0000"/>
                <w:position w:val="-10"/>
              </w:rPr>
              <w:instrText>SYMBOL 180 \f "Symbol"\h</w:instrText>
            </w:r>
            <w:r w:rsidRPr="00693C20">
              <w:rPr>
                <w:rFonts w:ascii="Times New Roman" w:hAnsi="Times New Roman" w:cs="Times New Roman"/>
                <w:color w:val="FF0000"/>
                <w:position w:val="-10"/>
              </w:rPr>
              <w:fldChar w:fldCharType="end"/>
            </w:r>
            <w:r w:rsidRPr="00693C20">
              <w:rPr>
                <w:rFonts w:ascii="Times New Roman" w:hAnsi="Times New Roman" w:cs="Times New Roman"/>
                <w:color w:val="FF0000"/>
                <w:position w:val="-10"/>
              </w:rPr>
              <w:t>1O</w:t>
            </w:r>
            <w:r w:rsidRPr="00693C20">
              <w:rPr>
                <w:rFonts w:ascii="Times New Roman" w:hAnsi="Times New Roman" w:cs="Times New Roman"/>
                <w:color w:val="FF0000"/>
                <w:position w:val="-10"/>
                <w:vertAlign w:val="superscript"/>
              </w:rPr>
              <w:t xml:space="preserve">8  </w:t>
            </w:r>
            <w:r w:rsidRPr="00693C20">
              <w:rPr>
                <w:rFonts w:ascii="Times New Roman" w:hAnsi="Times New Roman" w:cs="Times New Roman"/>
                <w:position w:val="-10"/>
              </w:rPr>
              <w:t>km</w:t>
            </w:r>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Neptune</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color w:val="FF0000"/>
                <w:position w:val="-10"/>
              </w:rPr>
              <w:t>45,1</w:t>
            </w:r>
            <w:r w:rsidRPr="00693C20">
              <w:rPr>
                <w:rFonts w:ascii="Times New Roman" w:hAnsi="Times New Roman" w:cs="Times New Roman"/>
                <w:color w:val="FF0000"/>
                <w:position w:val="-10"/>
              </w:rPr>
              <w:fldChar w:fldCharType="begin"/>
            </w:r>
            <w:r w:rsidRPr="00693C20">
              <w:rPr>
                <w:rFonts w:ascii="Times New Roman" w:hAnsi="Times New Roman" w:cs="Times New Roman"/>
                <w:color w:val="FF0000"/>
                <w:position w:val="-10"/>
              </w:rPr>
              <w:instrText>SYMBOL 180 \f "Symbol"\h</w:instrText>
            </w:r>
            <w:r w:rsidRPr="00693C20">
              <w:rPr>
                <w:rFonts w:ascii="Times New Roman" w:hAnsi="Times New Roman" w:cs="Times New Roman"/>
                <w:color w:val="FF0000"/>
                <w:position w:val="-10"/>
              </w:rPr>
              <w:fldChar w:fldCharType="end"/>
            </w:r>
            <w:r w:rsidRPr="00693C20">
              <w:rPr>
                <w:rFonts w:ascii="Times New Roman" w:hAnsi="Times New Roman" w:cs="Times New Roman"/>
                <w:color w:val="FF0000"/>
                <w:position w:val="-10"/>
              </w:rPr>
              <w:t>1O</w:t>
            </w:r>
            <w:r w:rsidRPr="00693C20">
              <w:rPr>
                <w:rFonts w:ascii="Times New Roman" w:hAnsi="Times New Roman" w:cs="Times New Roman"/>
                <w:color w:val="FF0000"/>
                <w:position w:val="-10"/>
                <w:vertAlign w:val="superscript"/>
              </w:rPr>
              <w:t xml:space="preserve">8  </w:t>
            </w:r>
            <w:r w:rsidRPr="00693C20">
              <w:rPr>
                <w:rFonts w:ascii="Times New Roman" w:hAnsi="Times New Roman" w:cs="Times New Roman"/>
                <w:position w:val="-10"/>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Venus</w:t>
            </w:r>
          </w:p>
        </w:tc>
        <w:tc>
          <w:tcPr>
            <w:tcW w:w="1763" w:type="dxa"/>
            <w:tcBorders>
              <w:top w:val="single" w:sz="4" w:space="0" w:color="auto"/>
              <w:left w:val="single" w:sz="4" w:space="0" w:color="auto"/>
              <w:bottom w:val="nil"/>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color w:val="FF0000"/>
                <w:position w:val="-10"/>
              </w:rPr>
              <w:t>1,1</w:t>
            </w:r>
            <w:r w:rsidRPr="00693C20">
              <w:rPr>
                <w:rFonts w:ascii="Times New Roman" w:hAnsi="Times New Roman" w:cs="Times New Roman"/>
                <w:color w:val="FF0000"/>
                <w:position w:val="-10"/>
              </w:rPr>
              <w:fldChar w:fldCharType="begin"/>
            </w:r>
            <w:r w:rsidRPr="00693C20">
              <w:rPr>
                <w:rFonts w:ascii="Times New Roman" w:hAnsi="Times New Roman" w:cs="Times New Roman"/>
                <w:color w:val="FF0000"/>
                <w:position w:val="-10"/>
              </w:rPr>
              <w:instrText>SYMBOL 180 \f "Symbol"\h</w:instrText>
            </w:r>
            <w:r w:rsidRPr="00693C20">
              <w:rPr>
                <w:rFonts w:ascii="Times New Roman" w:hAnsi="Times New Roman" w:cs="Times New Roman"/>
                <w:color w:val="FF0000"/>
                <w:position w:val="-10"/>
              </w:rPr>
              <w:fldChar w:fldCharType="end"/>
            </w:r>
            <w:r w:rsidRPr="00693C20">
              <w:rPr>
                <w:rFonts w:ascii="Times New Roman" w:hAnsi="Times New Roman" w:cs="Times New Roman"/>
                <w:color w:val="FF0000"/>
                <w:position w:val="-10"/>
              </w:rPr>
              <w:t>1O</w:t>
            </w:r>
            <w:r w:rsidRPr="00693C20">
              <w:rPr>
                <w:rFonts w:ascii="Times New Roman" w:hAnsi="Times New Roman" w:cs="Times New Roman"/>
                <w:color w:val="FF0000"/>
                <w:position w:val="-10"/>
                <w:vertAlign w:val="superscript"/>
              </w:rPr>
              <w:t xml:space="preserve">8  </w:t>
            </w:r>
            <w:r w:rsidRPr="00693C20">
              <w:rPr>
                <w:rFonts w:ascii="Times New Roman" w:hAnsi="Times New Roman" w:cs="Times New Roman"/>
                <w:position w:val="-10"/>
              </w:rPr>
              <w:t>km</w:t>
            </w:r>
          </w:p>
        </w:tc>
      </w:tr>
      <w:tr w:rsidR="00C55B40" w:rsidRPr="00693C20" w:rsidTr="00AF3191">
        <w:tc>
          <w:tcPr>
            <w:tcW w:w="1418"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Pluton</w:t>
            </w:r>
          </w:p>
        </w:tc>
        <w:tc>
          <w:tcPr>
            <w:tcW w:w="2126"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r w:rsidRPr="00693C20">
              <w:rPr>
                <w:rFonts w:ascii="Times New Roman" w:hAnsi="Times New Roman" w:cs="Times New Roman"/>
                <w:position w:val="-10"/>
              </w:rPr>
              <w:t>59,1</w:t>
            </w:r>
            <w:r w:rsidRPr="00693C20">
              <w:rPr>
                <w:rFonts w:ascii="Times New Roman" w:hAnsi="Times New Roman" w:cs="Times New Roman"/>
                <w:position w:val="-10"/>
              </w:rPr>
              <w:fldChar w:fldCharType="begin"/>
            </w:r>
            <w:r w:rsidRPr="00693C20">
              <w:rPr>
                <w:rFonts w:ascii="Times New Roman" w:hAnsi="Times New Roman" w:cs="Times New Roman"/>
                <w:position w:val="-10"/>
              </w:rPr>
              <w:instrText>SYMBOL 180 \f "Symbol"\h</w:instrText>
            </w:r>
            <w:r w:rsidRPr="00693C20">
              <w:rPr>
                <w:rFonts w:ascii="Times New Roman" w:hAnsi="Times New Roman" w:cs="Times New Roman"/>
                <w:position w:val="-10"/>
              </w:rPr>
              <w:fldChar w:fldCharType="end"/>
            </w:r>
            <w:r w:rsidRPr="00693C20">
              <w:rPr>
                <w:rFonts w:ascii="Times New Roman" w:hAnsi="Times New Roman" w:cs="Times New Roman"/>
                <w:position w:val="-10"/>
              </w:rPr>
              <w:t>1O</w:t>
            </w:r>
            <w:r w:rsidRPr="00693C20">
              <w:rPr>
                <w:rFonts w:ascii="Times New Roman" w:hAnsi="Times New Roman" w:cs="Times New Roman"/>
                <w:position w:val="-10"/>
                <w:vertAlign w:val="superscript"/>
              </w:rPr>
              <w:t xml:space="preserve">8  </w:t>
            </w:r>
            <w:r w:rsidRPr="00693C20">
              <w:rPr>
                <w:rFonts w:ascii="Times New Roman" w:hAnsi="Times New Roman" w:cs="Times New Roman"/>
                <w:position w:val="-10"/>
              </w:rPr>
              <w:t>km</w:t>
            </w:r>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nil"/>
              <w:right w:val="nil"/>
            </w:tcBorders>
          </w:tcPr>
          <w:p w:rsidR="00C55B40" w:rsidRPr="00693C20" w:rsidRDefault="00C55B40" w:rsidP="00AF3191">
            <w:pPr>
              <w:jc w:val="both"/>
              <w:rPr>
                <w:rFonts w:ascii="Times New Roman" w:hAnsi="Times New Roman" w:cs="Times New Roman"/>
              </w:rPr>
            </w:pPr>
          </w:p>
        </w:tc>
        <w:tc>
          <w:tcPr>
            <w:tcW w:w="1763" w:type="dxa"/>
            <w:tcBorders>
              <w:top w:val="single" w:sz="4" w:space="0" w:color="auto"/>
              <w:left w:val="nil"/>
              <w:bottom w:val="nil"/>
              <w:right w:val="nil"/>
            </w:tcBorders>
          </w:tcPr>
          <w:p w:rsidR="00C55B40" w:rsidRPr="00693C20" w:rsidRDefault="00C55B40" w:rsidP="00AF3191">
            <w:pPr>
              <w:jc w:val="both"/>
              <w:rPr>
                <w:rFonts w:ascii="Times New Roman" w:hAnsi="Times New Roman" w:cs="Times New Roman"/>
              </w:rPr>
            </w:pPr>
          </w:p>
        </w:tc>
      </w:tr>
    </w:tbl>
    <w:p w:rsidR="00C55B40" w:rsidRPr="00693C20" w:rsidRDefault="00C55B40" w:rsidP="00C55B40">
      <w:pPr>
        <w:pStyle w:val="En-tte"/>
        <w:tabs>
          <w:tab w:val="clear" w:pos="4536"/>
          <w:tab w:val="clear" w:pos="9072"/>
        </w:tabs>
        <w:rPr>
          <w:rFonts w:ascii="Times New Roman" w:hAnsi="Times New Roman"/>
          <w:sz w:val="22"/>
          <w:szCs w:val="22"/>
        </w:rPr>
      </w:pPr>
    </w:p>
    <w:p w:rsidR="00C55B40" w:rsidRPr="00693C20" w:rsidRDefault="00C55B40" w:rsidP="00C55B40">
      <w:pPr>
        <w:jc w:val="both"/>
        <w:rPr>
          <w:rFonts w:ascii="Times New Roman" w:hAnsi="Times New Roman" w:cs="Times New Roman"/>
        </w:rPr>
      </w:pPr>
      <w:r w:rsidRPr="00693C20">
        <w:rPr>
          <w:rFonts w:ascii="Times New Roman" w:hAnsi="Times New Roman" w:cs="Times New Roman"/>
        </w:rPr>
        <w:t xml:space="preserve">I/4) </w:t>
      </w:r>
    </w:p>
    <w:p w:rsidR="00C55B40" w:rsidRPr="00693C20" w:rsidRDefault="00C55B40" w:rsidP="00C55B40">
      <w:pPr>
        <w:jc w:val="both"/>
        <w:rPr>
          <w:rFonts w:ascii="Times New Roman" w:hAnsi="Times New Roman" w:cs="Times New Roman"/>
        </w:rPr>
      </w:pPr>
      <w:r w:rsidRPr="00693C20">
        <w:rPr>
          <w:rFonts w:ascii="Times New Roman" w:hAnsi="Times New Roman" w:cs="Times New Roman"/>
        </w:rPr>
        <w:t xml:space="preserve">Pluton est la planète la plus </w:t>
      </w:r>
      <w:r w:rsidRPr="00693C20">
        <w:rPr>
          <w:rFonts w:ascii="Times New Roman" w:hAnsi="Times New Roman" w:cs="Times New Roman"/>
          <w:color w:val="FF0000"/>
        </w:rPr>
        <w:t xml:space="preserve">éloignée </w:t>
      </w:r>
      <w:r w:rsidRPr="00693C20">
        <w:rPr>
          <w:rFonts w:ascii="Times New Roman" w:hAnsi="Times New Roman" w:cs="Times New Roman"/>
        </w:rPr>
        <w:t xml:space="preserve">du soleil mais c’est aussi la plus </w:t>
      </w:r>
      <w:r w:rsidRPr="00693C20">
        <w:rPr>
          <w:rFonts w:ascii="Times New Roman" w:hAnsi="Times New Roman" w:cs="Times New Roman"/>
          <w:color w:val="FF0000"/>
        </w:rPr>
        <w:t>petite</w:t>
      </w:r>
      <w:r w:rsidRPr="00693C20">
        <w:rPr>
          <w:rFonts w:ascii="Times New Roman" w:hAnsi="Times New Roman" w:cs="Times New Roman"/>
        </w:rPr>
        <w:t xml:space="preserve"> du système solaire.</w:t>
      </w:r>
    </w:p>
    <w:p w:rsidR="00C55B40" w:rsidRPr="00693C20" w:rsidRDefault="00C55B40" w:rsidP="00C55B40">
      <w:pPr>
        <w:jc w:val="both"/>
        <w:rPr>
          <w:rFonts w:ascii="Times New Roman" w:hAnsi="Times New Roman" w:cs="Times New Roman"/>
        </w:rPr>
      </w:pPr>
      <w:r w:rsidRPr="00693C20">
        <w:rPr>
          <w:rFonts w:ascii="Times New Roman" w:hAnsi="Times New Roman" w:cs="Times New Roman"/>
        </w:rPr>
        <w:t xml:space="preserve">Cette planète se trouve à </w:t>
      </w:r>
      <w:r w:rsidRPr="00693C20">
        <w:rPr>
          <w:rFonts w:ascii="Times New Roman" w:hAnsi="Times New Roman" w:cs="Times New Roman"/>
          <w:color w:val="FF0000"/>
        </w:rPr>
        <w:t>5 910</w:t>
      </w:r>
      <w:r w:rsidRPr="00693C20">
        <w:rPr>
          <w:rFonts w:ascii="Times New Roman" w:hAnsi="Times New Roman" w:cs="Times New Roman"/>
        </w:rPr>
        <w:t xml:space="preserve"> millions de kilomètres du soleil. </w:t>
      </w:r>
    </w:p>
    <w:p w:rsidR="00C55B40" w:rsidRPr="00693C20" w:rsidRDefault="00C55B40" w:rsidP="00C55B40">
      <w:pPr>
        <w:tabs>
          <w:tab w:val="left" w:pos="851"/>
        </w:tabs>
        <w:jc w:val="both"/>
        <w:rPr>
          <w:rFonts w:ascii="Times New Roman" w:hAnsi="Times New Roman" w:cs="Times New Roman"/>
          <w:iCs/>
        </w:rPr>
      </w:pPr>
      <w:r w:rsidRPr="00693C20">
        <w:rPr>
          <w:rFonts w:ascii="Times New Roman" w:hAnsi="Times New Roman" w:cs="Times New Roman"/>
          <w:iCs/>
        </w:rPr>
        <w:t xml:space="preserve">II/1) </w:t>
      </w:r>
      <w:r w:rsidRPr="00693C20">
        <w:rPr>
          <w:rFonts w:ascii="Times New Roman" w:hAnsi="Times New Roman" w:cs="Times New Roman"/>
          <w:iCs/>
        </w:rPr>
        <w:tab/>
      </w:r>
      <w:r w:rsidRPr="00693C20">
        <w:rPr>
          <w:rFonts w:ascii="Times New Roman" w:hAnsi="Times New Roman" w:cs="Times New Roman"/>
          <w:iCs/>
          <w:u w:val="single"/>
        </w:rPr>
        <w:t>Construction de l’axe</w:t>
      </w:r>
      <w:r w:rsidRPr="00693C20">
        <w:rPr>
          <w:rFonts w:ascii="Times New Roman" w:hAnsi="Times New Roman" w:cs="Times New Roman"/>
          <w:iCs/>
        </w:rPr>
        <w:t> :</w:t>
      </w:r>
    </w:p>
    <w:p w:rsidR="00C55B40" w:rsidRPr="00693C20" w:rsidRDefault="00C55B40" w:rsidP="00C55B40">
      <w:pPr>
        <w:tabs>
          <w:tab w:val="left" w:pos="851"/>
        </w:tabs>
        <w:jc w:val="both"/>
        <w:rPr>
          <w:rFonts w:ascii="Times New Roman" w:hAnsi="Times New Roman" w:cs="Times New Roman"/>
        </w:rPr>
      </w:pPr>
      <w:r w:rsidRPr="00693C20">
        <w:rPr>
          <w:rFonts w:ascii="Times New Roman" w:hAnsi="Times New Roman" w:cs="Times New Roman"/>
        </w:rPr>
        <w:t>La planète la plus éloignée du Soleil se trouvant à 59,1</w:t>
      </w:r>
      <w:r w:rsidRPr="00693C20">
        <w:rPr>
          <w:rFonts w:ascii="Times New Roman" w:hAnsi="Times New Roman" w:cs="Times New Roman"/>
          <w:position w:val="-4"/>
        </w:rPr>
        <w:object w:dxaOrig="180" w:dyaOrig="200">
          <v:shape id="_x0000_i1035" type="#_x0000_t75" style="width:9pt;height:9.75pt" o:ole="">
            <v:imagedata r:id="rId21" o:title=""/>
          </v:shape>
          <o:OLEObject Type="Embed" ProgID="Equation.3" ShapeID="_x0000_i1035" DrawAspect="Content" ObjectID="_1525530648" r:id="rId29"/>
        </w:object>
      </w:r>
      <w:r w:rsidRPr="00693C20">
        <w:rPr>
          <w:rFonts w:ascii="Times New Roman" w:hAnsi="Times New Roman" w:cs="Times New Roman"/>
        </w:rPr>
        <w:t>10</w:t>
      </w:r>
      <w:r w:rsidRPr="00693C20">
        <w:rPr>
          <w:rFonts w:ascii="Times New Roman" w:hAnsi="Times New Roman" w:cs="Times New Roman"/>
          <w:vertAlign w:val="superscript"/>
        </w:rPr>
        <w:t xml:space="preserve">8 </w:t>
      </w:r>
      <w:r w:rsidRPr="00693C20">
        <w:rPr>
          <w:rFonts w:ascii="Times New Roman" w:hAnsi="Times New Roman" w:cs="Times New Roman"/>
        </w:rPr>
        <w:t>km,</w:t>
      </w:r>
      <w:r w:rsidRPr="00693C20">
        <w:rPr>
          <w:rFonts w:ascii="Times New Roman" w:hAnsi="Times New Roman" w:cs="Times New Roman"/>
          <w:vertAlign w:val="superscript"/>
        </w:rPr>
        <w:t xml:space="preserve"> </w:t>
      </w:r>
      <w:r w:rsidRPr="00693C20">
        <w:rPr>
          <w:rFonts w:ascii="Times New Roman" w:hAnsi="Times New Roman" w:cs="Times New Roman"/>
        </w:rPr>
        <w:t>on représente donc 59,1</w:t>
      </w:r>
      <w:r w:rsidRPr="00693C20">
        <w:rPr>
          <w:rFonts w:ascii="Times New Roman" w:hAnsi="Times New Roman" w:cs="Times New Roman"/>
          <w:position w:val="-4"/>
        </w:rPr>
        <w:object w:dxaOrig="200" w:dyaOrig="220">
          <v:shape id="_x0000_i1036" type="#_x0000_t75" style="width:9.75pt;height:11.25pt" o:ole="">
            <v:imagedata r:id="rId23" o:title=""/>
          </v:shape>
          <o:OLEObject Type="Embed" ProgID="Equation.3" ShapeID="_x0000_i1036" DrawAspect="Content" ObjectID="_1525530649" r:id="rId30"/>
        </w:object>
      </w:r>
      <w:r w:rsidRPr="00693C20">
        <w:rPr>
          <w:rFonts w:ascii="Times New Roman" w:hAnsi="Times New Roman" w:cs="Times New Roman"/>
        </w:rPr>
        <w:t>10</w:t>
      </w:r>
      <w:r w:rsidRPr="00693C20">
        <w:rPr>
          <w:rFonts w:ascii="Times New Roman" w:hAnsi="Times New Roman" w:cs="Times New Roman"/>
          <w:vertAlign w:val="superscript"/>
        </w:rPr>
        <w:t>8</w:t>
      </w:r>
      <w:r w:rsidRPr="00693C20">
        <w:rPr>
          <w:rFonts w:ascii="Times New Roman" w:hAnsi="Times New Roman" w:cs="Times New Roman"/>
        </w:rPr>
        <w:t xml:space="preserve"> kilomètres par </w:t>
      </w:r>
      <w:smartTag w:uri="urn:schemas-microsoft-com:office:smarttags" w:element="metricconverter">
        <w:smartTagPr>
          <w:attr w:name="ProductID" w:val="59,1 cm"/>
        </w:smartTagPr>
        <w:r w:rsidRPr="00693C20">
          <w:rPr>
            <w:rFonts w:ascii="Times New Roman" w:hAnsi="Times New Roman" w:cs="Times New Roman"/>
            <w:color w:val="FF0000"/>
          </w:rPr>
          <w:t>59,1</w:t>
        </w:r>
        <w:r w:rsidRPr="00693C20">
          <w:rPr>
            <w:rFonts w:ascii="Times New Roman" w:hAnsi="Times New Roman" w:cs="Times New Roman"/>
          </w:rPr>
          <w:t xml:space="preserve"> cm</w:t>
        </w:r>
      </w:smartTag>
      <w:r w:rsidRPr="00693C20">
        <w:rPr>
          <w:rFonts w:ascii="Times New Roman" w:hAnsi="Times New Roman" w:cs="Times New Roman"/>
        </w:rPr>
        <w:t xml:space="preserve"> sur les deux feuilles de format A</w:t>
      </w:r>
      <w:r w:rsidRPr="00693C20">
        <w:rPr>
          <w:rFonts w:ascii="Times New Roman" w:hAnsi="Times New Roman" w:cs="Times New Roman"/>
          <w:vertAlign w:val="subscript"/>
        </w:rPr>
        <w:t>4</w:t>
      </w:r>
      <w:r w:rsidRPr="00693C20">
        <w:rPr>
          <w:rFonts w:ascii="Times New Roman" w:hAnsi="Times New Roman" w:cs="Times New Roman"/>
        </w:rPr>
        <w:t>.</w:t>
      </w:r>
    </w:p>
    <w:p w:rsidR="00C55B40" w:rsidRPr="00693C20" w:rsidRDefault="00C55B40" w:rsidP="00693C20">
      <w:pPr>
        <w:tabs>
          <w:tab w:val="left" w:pos="851"/>
        </w:tabs>
        <w:spacing w:after="0"/>
        <w:jc w:val="both"/>
        <w:rPr>
          <w:rFonts w:ascii="Times New Roman" w:hAnsi="Times New Roman" w:cs="Times New Roman"/>
          <w:bCs/>
          <w:iCs/>
          <w:u w:val="single"/>
        </w:rPr>
      </w:pPr>
      <w:r w:rsidRPr="00693C20">
        <w:rPr>
          <w:rFonts w:ascii="Times New Roman" w:hAnsi="Times New Roman" w:cs="Times New Roman"/>
          <w:iCs/>
        </w:rPr>
        <w:t>II/2)</w:t>
      </w:r>
      <w:r w:rsidRPr="00693C20">
        <w:rPr>
          <w:rFonts w:ascii="Times New Roman" w:hAnsi="Times New Roman" w:cs="Times New Roman"/>
          <w:iCs/>
        </w:rPr>
        <w:tab/>
        <w:t xml:space="preserve"> </w:t>
      </w:r>
      <w:r w:rsidRPr="00693C20">
        <w:rPr>
          <w:rFonts w:ascii="Times New Roman" w:hAnsi="Times New Roman" w:cs="Times New Roman"/>
          <w:bCs/>
          <w:iCs/>
          <w:u w:val="single"/>
        </w:rPr>
        <w:t>Trouver l’échelle :</w:t>
      </w:r>
    </w:p>
    <w:p w:rsidR="00C55B40" w:rsidRPr="00693C20" w:rsidRDefault="00C55B40" w:rsidP="00693C20">
      <w:pPr>
        <w:numPr>
          <w:ilvl w:val="0"/>
          <w:numId w:val="4"/>
        </w:numPr>
        <w:tabs>
          <w:tab w:val="clear" w:pos="720"/>
          <w:tab w:val="num" w:pos="0"/>
        </w:tabs>
        <w:spacing w:after="0" w:line="240" w:lineRule="auto"/>
        <w:ind w:left="0" w:firstLine="0"/>
        <w:jc w:val="both"/>
        <w:rPr>
          <w:rFonts w:ascii="Times New Roman" w:hAnsi="Times New Roman" w:cs="Times New Roman"/>
          <w:bCs/>
          <w:iCs/>
        </w:rPr>
      </w:pPr>
      <w:r w:rsidRPr="00693C20">
        <w:rPr>
          <w:rFonts w:ascii="Times New Roman" w:hAnsi="Times New Roman" w:cs="Times New Roman"/>
          <w:bCs/>
          <w:iCs/>
        </w:rPr>
        <w:t xml:space="preserve">Compléter cette conversion :          </w:t>
      </w:r>
      <w:r w:rsidRPr="00693C20">
        <w:rPr>
          <w:rFonts w:ascii="Times New Roman" w:hAnsi="Times New Roman" w:cs="Times New Roman"/>
        </w:rPr>
        <w:t xml:space="preserve">59,1 </w:t>
      </w:r>
      <w:r w:rsidRPr="00693C20">
        <w:rPr>
          <w:rFonts w:ascii="Times New Roman" w:hAnsi="Times New Roman" w:cs="Times New Roman"/>
          <w:position w:val="-4"/>
        </w:rPr>
        <w:object w:dxaOrig="200" w:dyaOrig="220">
          <v:shape id="_x0000_i1037" type="#_x0000_t75" style="width:9.75pt;height:11.25pt" o:ole="">
            <v:imagedata r:id="rId23" o:title=""/>
          </v:shape>
          <o:OLEObject Type="Embed" ProgID="Equation.3" ShapeID="_x0000_i1037" DrawAspect="Content" ObjectID="_1525530650" r:id="rId31"/>
        </w:object>
      </w:r>
      <w:r w:rsidRPr="00693C20">
        <w:rPr>
          <w:rFonts w:ascii="Times New Roman" w:hAnsi="Times New Roman" w:cs="Times New Roman"/>
        </w:rPr>
        <w:t xml:space="preserve"> </w:t>
      </w:r>
      <w:smartTag w:uri="urn:schemas-microsoft-com:office:smarttags" w:element="metricconverter">
        <w:smartTagPr>
          <w:attr w:name="ProductID" w:val="108 km"/>
        </w:smartTagPr>
        <w:r w:rsidRPr="00693C20">
          <w:rPr>
            <w:rFonts w:ascii="Times New Roman" w:hAnsi="Times New Roman" w:cs="Times New Roman"/>
          </w:rPr>
          <w:t>10</w:t>
        </w:r>
        <w:r w:rsidRPr="00693C20">
          <w:rPr>
            <w:rFonts w:ascii="Times New Roman" w:hAnsi="Times New Roman" w:cs="Times New Roman"/>
            <w:vertAlign w:val="superscript"/>
          </w:rPr>
          <w:t>8</w:t>
        </w:r>
        <w:r w:rsidRPr="00693C20">
          <w:rPr>
            <w:rFonts w:ascii="Times New Roman" w:hAnsi="Times New Roman" w:cs="Times New Roman"/>
          </w:rPr>
          <w:t xml:space="preserve"> km</w:t>
        </w:r>
      </w:smartTag>
      <w:r w:rsidRPr="00693C20">
        <w:rPr>
          <w:rFonts w:ascii="Times New Roman" w:hAnsi="Times New Roman" w:cs="Times New Roman"/>
        </w:rPr>
        <w:t xml:space="preserve">  = 59,1 </w:t>
      </w:r>
      <w:r w:rsidRPr="00693C20">
        <w:rPr>
          <w:rFonts w:ascii="Times New Roman" w:hAnsi="Times New Roman" w:cs="Times New Roman"/>
        </w:rPr>
        <w:fldChar w:fldCharType="begin"/>
      </w:r>
      <w:r w:rsidRPr="00693C20">
        <w:rPr>
          <w:rFonts w:ascii="Times New Roman" w:hAnsi="Times New Roman" w:cs="Times New Roman"/>
        </w:rPr>
        <w:instrText>SYMBOL 180 \f "Symbol"\h</w:instrText>
      </w:r>
      <w:r w:rsidRPr="00693C20">
        <w:rPr>
          <w:rFonts w:ascii="Times New Roman" w:hAnsi="Times New Roman" w:cs="Times New Roman"/>
        </w:rPr>
        <w:fldChar w:fldCharType="end"/>
      </w:r>
      <w:r w:rsidRPr="00693C20">
        <w:rPr>
          <w:rFonts w:ascii="Times New Roman" w:hAnsi="Times New Roman" w:cs="Times New Roman"/>
        </w:rPr>
        <w:t xml:space="preserve"> </w:t>
      </w:r>
      <w:smartTag w:uri="urn:schemas-microsoft-com:office:smarttags" w:element="metricconverter">
        <w:smartTagPr>
          <w:attr w:name="ProductID" w:val="1013 cm"/>
        </w:smartTagPr>
        <w:r w:rsidRPr="00693C20">
          <w:rPr>
            <w:rFonts w:ascii="Times New Roman" w:hAnsi="Times New Roman" w:cs="Times New Roman"/>
          </w:rPr>
          <w:t>10</w:t>
        </w:r>
        <w:r w:rsidRPr="00693C20">
          <w:rPr>
            <w:rFonts w:ascii="Times New Roman" w:hAnsi="Times New Roman" w:cs="Times New Roman"/>
            <w:color w:val="FF0000"/>
            <w:vertAlign w:val="superscript"/>
          </w:rPr>
          <w:t>13</w:t>
        </w:r>
        <w:r w:rsidRPr="00693C20">
          <w:rPr>
            <w:rFonts w:ascii="Times New Roman" w:hAnsi="Times New Roman" w:cs="Times New Roman"/>
          </w:rPr>
          <w:t xml:space="preserve"> cm</w:t>
        </w:r>
      </w:smartTag>
    </w:p>
    <w:p w:rsidR="00C55B40" w:rsidRPr="00693C20" w:rsidRDefault="00C55B40" w:rsidP="00693C20">
      <w:pPr>
        <w:numPr>
          <w:ilvl w:val="0"/>
          <w:numId w:val="3"/>
        </w:numPr>
        <w:tabs>
          <w:tab w:val="num" w:pos="0"/>
        </w:tabs>
        <w:spacing w:after="0" w:line="240" w:lineRule="auto"/>
        <w:ind w:left="0" w:firstLine="0"/>
        <w:jc w:val="both"/>
        <w:rPr>
          <w:rFonts w:ascii="Times New Roman" w:hAnsi="Times New Roman" w:cs="Times New Roman"/>
        </w:rPr>
      </w:pPr>
      <w:r w:rsidRPr="00693C20">
        <w:rPr>
          <w:rFonts w:ascii="Times New Roman" w:hAnsi="Times New Roman" w:cs="Times New Roman"/>
        </w:rPr>
        <w:t>59,1</w:t>
      </w:r>
      <w:r w:rsidRPr="00693C20">
        <w:rPr>
          <w:rFonts w:ascii="Times New Roman" w:hAnsi="Times New Roman" w:cs="Times New Roman"/>
          <w:position w:val="-4"/>
        </w:rPr>
        <w:object w:dxaOrig="200" w:dyaOrig="220">
          <v:shape id="_x0000_i1038" type="#_x0000_t75" style="width:9.75pt;height:11.25pt" o:ole="">
            <v:imagedata r:id="rId23" o:title=""/>
          </v:shape>
          <o:OLEObject Type="Embed" ProgID="Equation.3" ShapeID="_x0000_i1038" DrawAspect="Content" ObjectID="_1525530651" r:id="rId32"/>
        </w:object>
      </w:r>
      <w:r w:rsidRPr="00693C20">
        <w:rPr>
          <w:rFonts w:ascii="Times New Roman" w:hAnsi="Times New Roman" w:cs="Times New Roman"/>
        </w:rPr>
        <w:t>10</w:t>
      </w:r>
      <w:r w:rsidRPr="00693C20">
        <w:rPr>
          <w:rFonts w:ascii="Times New Roman" w:hAnsi="Times New Roman" w:cs="Times New Roman"/>
          <w:vertAlign w:val="superscript"/>
        </w:rPr>
        <w:t>13</w:t>
      </w:r>
      <w:r w:rsidRPr="00693C20">
        <w:rPr>
          <w:rFonts w:ascii="Times New Roman" w:hAnsi="Times New Roman" w:cs="Times New Roman"/>
        </w:rPr>
        <w:t xml:space="preserve"> cm en réalité sera représenté par </w:t>
      </w:r>
      <w:smartTag w:uri="urn:schemas-microsoft-com:office:smarttags" w:element="metricconverter">
        <w:smartTagPr>
          <w:attr w:name="ProductID" w:val="59,1 cm"/>
        </w:smartTagPr>
        <w:r w:rsidRPr="00693C20">
          <w:rPr>
            <w:rFonts w:ascii="Times New Roman" w:hAnsi="Times New Roman" w:cs="Times New Roman"/>
            <w:color w:val="FF0000"/>
          </w:rPr>
          <w:t>59,1</w:t>
        </w:r>
        <w:r w:rsidRPr="00693C20">
          <w:rPr>
            <w:rFonts w:ascii="Times New Roman" w:hAnsi="Times New Roman" w:cs="Times New Roman"/>
          </w:rPr>
          <w:t xml:space="preserve"> cm</w:t>
        </w:r>
      </w:smartTag>
      <w:r w:rsidRPr="00693C20">
        <w:rPr>
          <w:rFonts w:ascii="Times New Roman" w:hAnsi="Times New Roman" w:cs="Times New Roman"/>
        </w:rPr>
        <w:t xml:space="preserve"> sur les deux feuilles de</w:t>
      </w:r>
      <w:r w:rsidRPr="00693C20">
        <w:rPr>
          <w:rFonts w:ascii="Times New Roman" w:hAnsi="Times New Roman" w:cs="Times New Roman"/>
        </w:rPr>
        <w:tab/>
        <w:t>format A</w:t>
      </w:r>
      <w:r w:rsidRPr="00693C20">
        <w:rPr>
          <w:rFonts w:ascii="Times New Roman" w:hAnsi="Times New Roman" w:cs="Times New Roman"/>
          <w:vertAlign w:val="subscript"/>
        </w:rPr>
        <w:t>4</w:t>
      </w:r>
      <w:r w:rsidRPr="00693C20">
        <w:rPr>
          <w:rFonts w:ascii="Times New Roman" w:hAnsi="Times New Roman" w:cs="Times New Roman"/>
        </w:rPr>
        <w:t>.</w:t>
      </w:r>
    </w:p>
    <w:p w:rsidR="00C55B40" w:rsidRPr="00693C20" w:rsidRDefault="00C55B40" w:rsidP="00693C20">
      <w:pPr>
        <w:numPr>
          <w:ilvl w:val="0"/>
          <w:numId w:val="3"/>
        </w:numPr>
        <w:tabs>
          <w:tab w:val="num" w:pos="0"/>
        </w:tabs>
        <w:spacing w:after="0" w:line="240" w:lineRule="auto"/>
        <w:ind w:left="0" w:firstLine="0"/>
        <w:jc w:val="both"/>
        <w:rPr>
          <w:rFonts w:ascii="Times New Roman" w:hAnsi="Times New Roman" w:cs="Times New Roman"/>
        </w:rPr>
      </w:pPr>
      <w:r w:rsidRPr="00693C20">
        <w:rPr>
          <w:rFonts w:ascii="Times New Roman" w:hAnsi="Times New Roman" w:cs="Times New Roman"/>
          <w:position w:val="-12"/>
        </w:rPr>
        <w:object w:dxaOrig="200" w:dyaOrig="380">
          <v:shape id="_x0000_i1039" type="#_x0000_t75" style="width:9.75pt;height:18.75pt" o:ole="">
            <v:imagedata r:id="rId14" o:title=""/>
          </v:shape>
          <o:OLEObject Type="Embed" ProgID="Equation.3" ShapeID="_x0000_i1039" DrawAspect="Content" ObjectID="_1525530652" r:id="rId33"/>
        </w:object>
      </w:r>
      <w:r w:rsidRPr="00693C20">
        <w:rPr>
          <w:rFonts w:ascii="Times New Roman" w:hAnsi="Times New Roman" w:cs="Times New Roman"/>
        </w:rPr>
        <w:fldChar w:fldCharType="begin"/>
      </w:r>
      <w:r w:rsidRPr="00693C20">
        <w:rPr>
          <w:rFonts w:ascii="Times New Roman" w:hAnsi="Times New Roman" w:cs="Times New Roman"/>
        </w:rPr>
        <w:instrText xml:space="preserve"> EQ \s\do2(\f(</w:instrText>
      </w:r>
      <w:r w:rsidRPr="00693C20">
        <w:rPr>
          <w:rFonts w:ascii="Times New Roman" w:hAnsi="Times New Roman" w:cs="Times New Roman"/>
          <w:position w:val="-12"/>
        </w:rPr>
        <w:object w:dxaOrig="200" w:dyaOrig="380">
          <v:shape id="_x0000_i1040" type="#_x0000_t75" style="width:9.75pt;height:18.75pt" o:ole="">
            <v:imagedata r:id="rId14" o:title=""/>
          </v:shape>
          <o:OLEObject Type="Embed" ProgID="Equation.3" ShapeID="_x0000_i1040" DrawAspect="Content" ObjectID="_1525530653" r:id="rId34"/>
        </w:object>
      </w:r>
      <w:r w:rsidRPr="00693C20">
        <w:rPr>
          <w:rFonts w:ascii="Times New Roman" w:hAnsi="Times New Roman" w:cs="Times New Roman"/>
        </w:rPr>
        <w:instrText>distance sur les deux feuilles ; distance réelle))</w:instrText>
      </w:r>
      <w:r w:rsidRPr="00693C20">
        <w:rPr>
          <w:rFonts w:ascii="Times New Roman" w:hAnsi="Times New Roman" w:cs="Times New Roman"/>
        </w:rPr>
        <w:fldChar w:fldCharType="end"/>
      </w:r>
      <w:r w:rsidRPr="00693C20">
        <w:rPr>
          <w:rFonts w:ascii="Times New Roman" w:hAnsi="Times New Roman" w:cs="Times New Roman"/>
        </w:rPr>
        <w:t xml:space="preserve"> = </w:t>
      </w:r>
      <w:r w:rsidRPr="00693C20">
        <w:rPr>
          <w:rFonts w:ascii="Times New Roman" w:hAnsi="Times New Roman" w:cs="Times New Roman"/>
          <w:position w:val="-10"/>
        </w:rPr>
        <w:object w:dxaOrig="180" w:dyaOrig="340">
          <v:shape id="_x0000_i1041" type="#_x0000_t75" style="width:9pt;height:17.25pt" o:ole="">
            <v:imagedata r:id="rId35" o:title=""/>
          </v:shape>
          <o:OLEObject Type="Embed" ProgID="Equation.3" ShapeID="_x0000_i1041" DrawAspect="Content" ObjectID="_1525530654" r:id="rId36"/>
        </w:object>
      </w:r>
    </w:p>
    <w:p w:rsidR="00C55B40" w:rsidRPr="00693C20" w:rsidRDefault="00C55B40" w:rsidP="00C55B40">
      <w:pPr>
        <w:pStyle w:val="En-tte"/>
        <w:tabs>
          <w:tab w:val="clear" w:pos="4536"/>
          <w:tab w:val="clear" w:pos="9072"/>
        </w:tabs>
        <w:rPr>
          <w:rFonts w:ascii="Times New Roman" w:hAnsi="Times New Roman"/>
          <w:sz w:val="22"/>
          <w:szCs w:val="22"/>
        </w:rPr>
      </w:pPr>
      <w:r w:rsidRPr="00693C20">
        <w:rPr>
          <w:rFonts w:ascii="Times New Roman" w:hAnsi="Times New Roman"/>
          <w:sz w:val="22"/>
          <w:szCs w:val="22"/>
        </w:rPr>
        <w:t>II/3)</w:t>
      </w:r>
    </w:p>
    <w:tbl>
      <w:tblPr>
        <w:tblW w:w="0" w:type="auto"/>
        <w:tblInd w:w="134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2"/>
        <w:gridCol w:w="1772"/>
        <w:gridCol w:w="160"/>
        <w:gridCol w:w="1762"/>
        <w:gridCol w:w="1763"/>
      </w:tblGrid>
      <w:tr w:rsidR="00C55B40" w:rsidRPr="00693C20" w:rsidTr="00AF3191">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Jupiter</w:t>
            </w:r>
          </w:p>
        </w:tc>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rPr>
            </w:pPr>
            <w:smartTag w:uri="urn:schemas-microsoft-com:office:smarttags" w:element="metricconverter">
              <w:smartTagPr>
                <w:attr w:name="ProductID" w:val="7,8 cm"/>
              </w:smartTagPr>
              <w:r w:rsidRPr="00693C20">
                <w:rPr>
                  <w:rFonts w:ascii="Times New Roman" w:hAnsi="Times New Roman" w:cs="Times New Roman"/>
                </w:rPr>
                <w:t>7,8 cm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Saturne</w:t>
            </w:r>
          </w:p>
        </w:tc>
        <w:tc>
          <w:tcPr>
            <w:tcW w:w="1763"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4,3 cm"/>
              </w:smartTagPr>
              <w:r w:rsidRPr="00693C20">
                <w:rPr>
                  <w:rFonts w:ascii="Times New Roman" w:hAnsi="Times New Roman" w:cs="Times New Roman"/>
                  <w:color w:val="FF0000"/>
                </w:rPr>
                <w:t xml:space="preserve">14,3 </w:t>
              </w:r>
              <w:r w:rsidRPr="00693C20">
                <w:rPr>
                  <w:rFonts w:ascii="Times New Roman" w:hAnsi="Times New Roman" w:cs="Times New Roman"/>
                </w:rPr>
                <w:t>cm</w:t>
              </w:r>
            </w:smartTag>
          </w:p>
        </w:tc>
      </w:tr>
      <w:tr w:rsidR="00C55B40" w:rsidRPr="00693C20" w:rsidTr="00AF3191">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Mars</w:t>
            </w:r>
          </w:p>
        </w:tc>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2,3 cm"/>
              </w:smartTagPr>
              <w:r w:rsidRPr="00693C20">
                <w:rPr>
                  <w:rFonts w:ascii="Times New Roman" w:hAnsi="Times New Roman" w:cs="Times New Roman"/>
                  <w:color w:val="FF0000"/>
                </w:rPr>
                <w:t xml:space="preserve">2,3 </w:t>
              </w:r>
              <w:r w:rsidRPr="00693C20">
                <w:rPr>
                  <w:rFonts w:ascii="Times New Roman" w:hAnsi="Times New Roman" w:cs="Times New Roman"/>
                </w:rPr>
                <w:t>cm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Terre</w:t>
            </w:r>
          </w:p>
        </w:tc>
        <w:tc>
          <w:tcPr>
            <w:tcW w:w="1763"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5 cm"/>
              </w:smartTagPr>
              <w:r w:rsidRPr="00693C20">
                <w:rPr>
                  <w:rFonts w:ascii="Times New Roman" w:hAnsi="Times New Roman" w:cs="Times New Roman"/>
                  <w:color w:val="FF0000"/>
                </w:rPr>
                <w:t>1,5 cm</w:t>
              </w:r>
            </w:smartTag>
          </w:p>
        </w:tc>
      </w:tr>
      <w:tr w:rsidR="00C55B40" w:rsidRPr="00693C20" w:rsidTr="00AF3191">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Mercure</w:t>
            </w:r>
          </w:p>
        </w:tc>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0,3 cm"/>
              </w:smartTagPr>
              <w:r w:rsidRPr="00693C20">
                <w:rPr>
                  <w:rFonts w:ascii="Times New Roman" w:hAnsi="Times New Roman" w:cs="Times New Roman"/>
                  <w:color w:val="FF0000"/>
                </w:rPr>
                <w:t xml:space="preserve">0,3 </w:t>
              </w:r>
              <w:r w:rsidRPr="00693C20">
                <w:rPr>
                  <w:rFonts w:ascii="Times New Roman" w:hAnsi="Times New Roman" w:cs="Times New Roman"/>
                </w:rPr>
                <w:t>cm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Uranus</w:t>
            </w:r>
          </w:p>
        </w:tc>
        <w:tc>
          <w:tcPr>
            <w:tcW w:w="1763"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28,7 cm"/>
              </w:smartTagPr>
              <w:r w:rsidRPr="00693C20">
                <w:rPr>
                  <w:rFonts w:ascii="Times New Roman" w:hAnsi="Times New Roman" w:cs="Times New Roman"/>
                  <w:color w:val="FF0000"/>
                </w:rPr>
                <w:t>28,7 cm</w:t>
              </w:r>
            </w:smartTag>
          </w:p>
        </w:tc>
      </w:tr>
      <w:tr w:rsidR="00C55B40" w:rsidRPr="00693C20" w:rsidTr="00AF3191">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Neptune</w:t>
            </w:r>
          </w:p>
        </w:tc>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45,1 cm"/>
              </w:smartTagPr>
              <w:r w:rsidRPr="00693C20">
                <w:rPr>
                  <w:rFonts w:ascii="Times New Roman" w:hAnsi="Times New Roman" w:cs="Times New Roman"/>
                  <w:color w:val="FF0000"/>
                </w:rPr>
                <w:t xml:space="preserve">45,1 </w:t>
              </w:r>
              <w:r w:rsidRPr="00693C20">
                <w:rPr>
                  <w:rFonts w:ascii="Times New Roman" w:hAnsi="Times New Roman" w:cs="Times New Roman"/>
                </w:rPr>
                <w:t>cm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nil"/>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Venus</w:t>
            </w:r>
          </w:p>
        </w:tc>
        <w:tc>
          <w:tcPr>
            <w:tcW w:w="1763" w:type="dxa"/>
            <w:tcBorders>
              <w:top w:val="single" w:sz="4" w:space="0" w:color="auto"/>
              <w:left w:val="single" w:sz="4" w:space="0" w:color="auto"/>
              <w:bottom w:val="nil"/>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1,1 cm"/>
              </w:smartTagPr>
              <w:r w:rsidRPr="00693C20">
                <w:rPr>
                  <w:rFonts w:ascii="Times New Roman" w:hAnsi="Times New Roman" w:cs="Times New Roman"/>
                  <w:color w:val="FF0000"/>
                </w:rPr>
                <w:t xml:space="preserve">1,1 </w:t>
              </w:r>
              <w:r w:rsidRPr="00693C20">
                <w:rPr>
                  <w:rFonts w:ascii="Times New Roman" w:hAnsi="Times New Roman" w:cs="Times New Roman"/>
                </w:rPr>
                <w:t>cm</w:t>
              </w:r>
            </w:smartTag>
          </w:p>
        </w:tc>
      </w:tr>
      <w:tr w:rsidR="00C55B40" w:rsidRPr="00693C20" w:rsidTr="00AF3191">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both"/>
              <w:rPr>
                <w:rFonts w:ascii="Times New Roman" w:hAnsi="Times New Roman" w:cs="Times New Roman"/>
              </w:rPr>
            </w:pPr>
            <w:r w:rsidRPr="00693C20">
              <w:rPr>
                <w:rFonts w:ascii="Times New Roman" w:hAnsi="Times New Roman" w:cs="Times New Roman"/>
              </w:rPr>
              <w:t>Pluton</w:t>
            </w:r>
          </w:p>
        </w:tc>
        <w:tc>
          <w:tcPr>
            <w:tcW w:w="1772" w:type="dxa"/>
            <w:tcBorders>
              <w:top w:val="single" w:sz="4" w:space="0" w:color="auto"/>
              <w:left w:val="single" w:sz="4" w:space="0" w:color="auto"/>
              <w:bottom w:val="single" w:sz="4" w:space="0" w:color="auto"/>
              <w:right w:val="single" w:sz="4" w:space="0" w:color="auto"/>
            </w:tcBorders>
          </w:tcPr>
          <w:p w:rsidR="00C55B40" w:rsidRPr="00693C20" w:rsidRDefault="00C55B40" w:rsidP="00AF3191">
            <w:pPr>
              <w:jc w:val="right"/>
              <w:rPr>
                <w:rFonts w:ascii="Times New Roman" w:hAnsi="Times New Roman" w:cs="Times New Roman"/>
                <w:color w:val="FF0000"/>
              </w:rPr>
            </w:pPr>
            <w:smartTag w:uri="urn:schemas-microsoft-com:office:smarttags" w:element="metricconverter">
              <w:smartTagPr>
                <w:attr w:name="ProductID" w:val="59,1 cm"/>
              </w:smartTagPr>
              <w:r w:rsidRPr="00693C20">
                <w:rPr>
                  <w:rFonts w:ascii="Times New Roman" w:hAnsi="Times New Roman" w:cs="Times New Roman"/>
                </w:rPr>
                <w:t>59,1</w:t>
              </w:r>
              <w:r w:rsidRPr="00693C20">
                <w:rPr>
                  <w:rFonts w:ascii="Times New Roman" w:hAnsi="Times New Roman" w:cs="Times New Roman"/>
                  <w:color w:val="FF0000"/>
                </w:rPr>
                <w:t xml:space="preserve"> </w:t>
              </w:r>
              <w:r w:rsidRPr="00693C20">
                <w:rPr>
                  <w:rFonts w:ascii="Times New Roman" w:hAnsi="Times New Roman" w:cs="Times New Roman"/>
                </w:rPr>
                <w:t>cm</w:t>
              </w:r>
            </w:smartTag>
          </w:p>
        </w:tc>
        <w:tc>
          <w:tcPr>
            <w:tcW w:w="160" w:type="dxa"/>
            <w:tcBorders>
              <w:top w:val="single" w:sz="4" w:space="0" w:color="auto"/>
              <w:left w:val="single" w:sz="4" w:space="0" w:color="auto"/>
              <w:bottom w:val="single" w:sz="4" w:space="0" w:color="auto"/>
              <w:right w:val="single" w:sz="4" w:space="0" w:color="auto"/>
            </w:tcBorders>
            <w:shd w:val="clear" w:color="auto" w:fill="000000"/>
          </w:tcPr>
          <w:p w:rsidR="00C55B40" w:rsidRPr="00693C20" w:rsidRDefault="00C55B40" w:rsidP="00AF3191">
            <w:pPr>
              <w:jc w:val="both"/>
              <w:rPr>
                <w:rFonts w:ascii="Times New Roman" w:hAnsi="Times New Roman" w:cs="Times New Roman"/>
              </w:rPr>
            </w:pPr>
          </w:p>
        </w:tc>
        <w:tc>
          <w:tcPr>
            <w:tcW w:w="1762" w:type="dxa"/>
            <w:tcBorders>
              <w:top w:val="single" w:sz="4" w:space="0" w:color="auto"/>
              <w:left w:val="single" w:sz="4" w:space="0" w:color="auto"/>
              <w:bottom w:val="nil"/>
              <w:right w:val="nil"/>
            </w:tcBorders>
          </w:tcPr>
          <w:p w:rsidR="00C55B40" w:rsidRPr="00693C20" w:rsidRDefault="00C55B40" w:rsidP="00AF3191">
            <w:pPr>
              <w:jc w:val="both"/>
              <w:rPr>
                <w:rFonts w:ascii="Times New Roman" w:hAnsi="Times New Roman" w:cs="Times New Roman"/>
              </w:rPr>
            </w:pPr>
          </w:p>
        </w:tc>
        <w:tc>
          <w:tcPr>
            <w:tcW w:w="1763" w:type="dxa"/>
            <w:tcBorders>
              <w:top w:val="single" w:sz="4" w:space="0" w:color="auto"/>
              <w:left w:val="nil"/>
              <w:bottom w:val="nil"/>
              <w:right w:val="nil"/>
            </w:tcBorders>
          </w:tcPr>
          <w:p w:rsidR="00C55B40" w:rsidRPr="00693C20" w:rsidRDefault="00C55B40" w:rsidP="00AF3191">
            <w:pPr>
              <w:jc w:val="both"/>
              <w:rPr>
                <w:rFonts w:ascii="Times New Roman" w:hAnsi="Times New Roman" w:cs="Times New Roman"/>
              </w:rPr>
            </w:pPr>
          </w:p>
        </w:tc>
      </w:tr>
    </w:tbl>
    <w:p w:rsidR="00C55B40" w:rsidRPr="00693C20" w:rsidRDefault="00C55B40" w:rsidP="00C55B40">
      <w:pPr>
        <w:numPr>
          <w:ilvl w:val="0"/>
          <w:numId w:val="7"/>
        </w:numPr>
        <w:spacing w:after="0" w:line="240" w:lineRule="auto"/>
        <w:jc w:val="both"/>
        <w:rPr>
          <w:rFonts w:ascii="Times New Roman" w:hAnsi="Times New Roman" w:cs="Times New Roman"/>
        </w:rPr>
      </w:pPr>
      <w:r w:rsidRPr="00693C20">
        <w:rPr>
          <w:rFonts w:ascii="Times New Roman" w:hAnsi="Times New Roman" w:cs="Times New Roman"/>
        </w:rPr>
        <w:lastRenderedPageBreak/>
        <w:t>II/5)</w:t>
      </w:r>
      <w:r w:rsidRPr="00693C20">
        <w:rPr>
          <w:rFonts w:ascii="Times New Roman" w:hAnsi="Times New Roman" w:cs="Times New Roman"/>
        </w:rPr>
        <w:tab/>
      </w:r>
      <w:r w:rsidRPr="00693C20">
        <w:rPr>
          <w:rFonts w:ascii="Times New Roman" w:hAnsi="Times New Roman" w:cs="Times New Roman"/>
          <w:u w:val="single"/>
        </w:rPr>
        <w:t xml:space="preserve"> Alors, avez-vous trouvé la signification de cette phrase</w:t>
      </w:r>
      <w:r w:rsidRPr="00693C20">
        <w:rPr>
          <w:rFonts w:ascii="Times New Roman" w:hAnsi="Times New Roman" w:cs="Times New Roman"/>
        </w:rPr>
        <w:t> ?</w:t>
      </w:r>
    </w:p>
    <w:p w:rsidR="00BF07E1" w:rsidRDefault="00BF07E1" w:rsidP="00C55B40">
      <w:pPr>
        <w:pStyle w:val="En-tte"/>
        <w:tabs>
          <w:tab w:val="clear" w:pos="4536"/>
          <w:tab w:val="clear" w:pos="9072"/>
          <w:tab w:val="left" w:pos="7520"/>
        </w:tabs>
        <w:rPr>
          <w:rFonts w:ascii="Times New Roman" w:hAnsi="Times New Roman"/>
          <w:sz w:val="22"/>
          <w:szCs w:val="22"/>
        </w:rPr>
      </w:pPr>
    </w:p>
    <w:p w:rsidR="00C55B40" w:rsidRPr="00693C20" w:rsidRDefault="00C55B40" w:rsidP="00C55B40">
      <w:pPr>
        <w:pStyle w:val="En-tte"/>
        <w:tabs>
          <w:tab w:val="clear" w:pos="4536"/>
          <w:tab w:val="clear" w:pos="9072"/>
          <w:tab w:val="left" w:pos="7520"/>
        </w:tabs>
        <w:rPr>
          <w:rFonts w:ascii="Times New Roman" w:hAnsi="Times New Roman"/>
          <w:b/>
          <w:sz w:val="22"/>
          <w:szCs w:val="22"/>
        </w:rPr>
      </w:pPr>
      <w:r w:rsidRPr="00693C20">
        <w:rPr>
          <w:rFonts w:ascii="Times New Roman" w:hAnsi="Times New Roman"/>
          <w:sz w:val="22"/>
          <w:szCs w:val="22"/>
        </w:rPr>
        <w:t>«</w:t>
      </w:r>
      <w:r w:rsidRPr="00693C20">
        <w:rPr>
          <w:rFonts w:ascii="Times New Roman" w:hAnsi="Times New Roman"/>
          <w:b/>
          <w:sz w:val="22"/>
          <w:szCs w:val="22"/>
        </w:rPr>
        <w:t>M</w:t>
      </w:r>
      <w:r w:rsidRPr="00693C20">
        <w:rPr>
          <w:rFonts w:ascii="Times New Roman" w:hAnsi="Times New Roman"/>
          <w:bCs/>
          <w:sz w:val="22"/>
          <w:szCs w:val="22"/>
        </w:rPr>
        <w:t>on</w:t>
      </w:r>
      <w:r w:rsidRPr="00693C20">
        <w:rPr>
          <w:rFonts w:ascii="Times New Roman" w:hAnsi="Times New Roman"/>
          <w:b/>
          <w:bCs/>
          <w:sz w:val="22"/>
          <w:szCs w:val="22"/>
        </w:rPr>
        <w:t xml:space="preserve"> V</w:t>
      </w:r>
      <w:r w:rsidRPr="00693C20">
        <w:rPr>
          <w:rFonts w:ascii="Times New Roman" w:hAnsi="Times New Roman"/>
          <w:sz w:val="22"/>
          <w:szCs w:val="22"/>
        </w:rPr>
        <w:t>élo</w:t>
      </w:r>
      <w:r w:rsidRPr="00693C20">
        <w:rPr>
          <w:rFonts w:ascii="Times New Roman" w:hAnsi="Times New Roman"/>
          <w:b/>
          <w:sz w:val="22"/>
          <w:szCs w:val="22"/>
        </w:rPr>
        <w:t xml:space="preserve"> </w:t>
      </w:r>
      <w:r w:rsidRPr="00693C20">
        <w:rPr>
          <w:rFonts w:ascii="Times New Roman" w:hAnsi="Times New Roman"/>
          <w:b/>
          <w:bCs/>
          <w:sz w:val="22"/>
          <w:szCs w:val="22"/>
        </w:rPr>
        <w:t>T</w:t>
      </w:r>
      <w:r w:rsidRPr="00693C20">
        <w:rPr>
          <w:rFonts w:ascii="Times New Roman" w:hAnsi="Times New Roman"/>
          <w:sz w:val="22"/>
          <w:szCs w:val="22"/>
        </w:rPr>
        <w:t>ourne</w:t>
      </w:r>
      <w:r w:rsidRPr="00693C20">
        <w:rPr>
          <w:rFonts w:ascii="Times New Roman" w:hAnsi="Times New Roman"/>
          <w:b/>
          <w:sz w:val="22"/>
          <w:szCs w:val="22"/>
        </w:rPr>
        <w:t xml:space="preserve"> </w:t>
      </w:r>
      <w:r w:rsidRPr="00693C20">
        <w:rPr>
          <w:rFonts w:ascii="Times New Roman" w:hAnsi="Times New Roman"/>
          <w:b/>
          <w:bCs/>
          <w:sz w:val="22"/>
          <w:szCs w:val="22"/>
        </w:rPr>
        <w:t>M</w:t>
      </w:r>
      <w:r w:rsidRPr="00693C20">
        <w:rPr>
          <w:rFonts w:ascii="Times New Roman" w:hAnsi="Times New Roman"/>
          <w:sz w:val="22"/>
          <w:szCs w:val="22"/>
        </w:rPr>
        <w:t>al</w:t>
      </w:r>
      <w:r w:rsidRPr="00693C20">
        <w:rPr>
          <w:rFonts w:ascii="Times New Roman" w:hAnsi="Times New Roman"/>
          <w:b/>
          <w:sz w:val="22"/>
          <w:szCs w:val="22"/>
        </w:rPr>
        <w:t> </w:t>
      </w:r>
      <w:r w:rsidRPr="00693C20">
        <w:rPr>
          <w:rFonts w:ascii="Times New Roman" w:hAnsi="Times New Roman"/>
          <w:sz w:val="22"/>
          <w:szCs w:val="22"/>
        </w:rPr>
        <w:t>;</w:t>
      </w:r>
      <w:r w:rsidRPr="00693C20">
        <w:rPr>
          <w:rFonts w:ascii="Times New Roman" w:hAnsi="Times New Roman"/>
          <w:b/>
          <w:sz w:val="22"/>
          <w:szCs w:val="22"/>
        </w:rPr>
        <w:t xml:space="preserve"> </w:t>
      </w:r>
      <w:r w:rsidRPr="00693C20">
        <w:rPr>
          <w:rFonts w:ascii="Times New Roman" w:hAnsi="Times New Roman"/>
          <w:b/>
          <w:bCs/>
          <w:sz w:val="22"/>
          <w:szCs w:val="22"/>
        </w:rPr>
        <w:t>J</w:t>
      </w:r>
      <w:r w:rsidRPr="00693C20">
        <w:rPr>
          <w:rFonts w:ascii="Times New Roman" w:hAnsi="Times New Roman"/>
          <w:sz w:val="22"/>
          <w:szCs w:val="22"/>
        </w:rPr>
        <w:t>e</w:t>
      </w:r>
      <w:r w:rsidRPr="00693C20">
        <w:rPr>
          <w:rFonts w:ascii="Times New Roman" w:hAnsi="Times New Roman"/>
          <w:b/>
          <w:sz w:val="22"/>
          <w:szCs w:val="22"/>
        </w:rPr>
        <w:t xml:space="preserve"> </w:t>
      </w:r>
      <w:r w:rsidRPr="00693C20">
        <w:rPr>
          <w:rFonts w:ascii="Times New Roman" w:hAnsi="Times New Roman"/>
          <w:b/>
          <w:bCs/>
          <w:sz w:val="22"/>
          <w:szCs w:val="22"/>
        </w:rPr>
        <w:t>S</w:t>
      </w:r>
      <w:r w:rsidRPr="00693C20">
        <w:rPr>
          <w:rFonts w:ascii="Times New Roman" w:hAnsi="Times New Roman"/>
          <w:sz w:val="22"/>
          <w:szCs w:val="22"/>
        </w:rPr>
        <w:t>uis</w:t>
      </w:r>
      <w:r w:rsidRPr="00693C20">
        <w:rPr>
          <w:rFonts w:ascii="Times New Roman" w:hAnsi="Times New Roman"/>
          <w:b/>
          <w:sz w:val="22"/>
          <w:szCs w:val="22"/>
        </w:rPr>
        <w:t xml:space="preserve"> </w:t>
      </w:r>
      <w:r w:rsidRPr="00693C20">
        <w:rPr>
          <w:rFonts w:ascii="Times New Roman" w:hAnsi="Times New Roman"/>
          <w:b/>
          <w:bCs/>
          <w:sz w:val="22"/>
          <w:szCs w:val="22"/>
        </w:rPr>
        <w:t>U</w:t>
      </w:r>
      <w:r w:rsidRPr="00693C20">
        <w:rPr>
          <w:rFonts w:ascii="Times New Roman" w:hAnsi="Times New Roman"/>
          <w:sz w:val="22"/>
          <w:szCs w:val="22"/>
        </w:rPr>
        <w:t>n</w:t>
      </w:r>
      <w:r w:rsidRPr="00693C20">
        <w:rPr>
          <w:rFonts w:ascii="Times New Roman" w:hAnsi="Times New Roman"/>
          <w:b/>
          <w:sz w:val="22"/>
          <w:szCs w:val="22"/>
        </w:rPr>
        <w:t xml:space="preserve"> </w:t>
      </w:r>
      <w:r w:rsidRPr="00693C20">
        <w:rPr>
          <w:rFonts w:ascii="Times New Roman" w:hAnsi="Times New Roman"/>
          <w:b/>
          <w:bCs/>
          <w:sz w:val="22"/>
          <w:szCs w:val="22"/>
        </w:rPr>
        <w:t>N</w:t>
      </w:r>
      <w:r w:rsidRPr="00693C20">
        <w:rPr>
          <w:rFonts w:ascii="Times New Roman" w:hAnsi="Times New Roman"/>
          <w:sz w:val="22"/>
          <w:szCs w:val="22"/>
        </w:rPr>
        <w:t>ouveau</w:t>
      </w:r>
      <w:r w:rsidRPr="00693C20">
        <w:rPr>
          <w:rFonts w:ascii="Times New Roman" w:hAnsi="Times New Roman"/>
          <w:b/>
          <w:sz w:val="22"/>
          <w:szCs w:val="22"/>
        </w:rPr>
        <w:t xml:space="preserve"> </w:t>
      </w:r>
      <w:r w:rsidRPr="00693C20">
        <w:rPr>
          <w:rFonts w:ascii="Times New Roman" w:hAnsi="Times New Roman"/>
          <w:b/>
          <w:bCs/>
          <w:sz w:val="22"/>
          <w:szCs w:val="22"/>
        </w:rPr>
        <w:t>P</w:t>
      </w:r>
      <w:r w:rsidRPr="00693C20">
        <w:rPr>
          <w:rFonts w:ascii="Times New Roman" w:hAnsi="Times New Roman"/>
          <w:sz w:val="22"/>
          <w:szCs w:val="22"/>
        </w:rPr>
        <w:t>iéton !</w:t>
      </w:r>
      <w:r w:rsidRPr="00693C20">
        <w:rPr>
          <w:rFonts w:ascii="Times New Roman" w:hAnsi="Times New Roman"/>
          <w:b/>
          <w:sz w:val="22"/>
          <w:szCs w:val="22"/>
        </w:rPr>
        <w:t> </w:t>
      </w:r>
      <w:r w:rsidRPr="00693C20">
        <w:rPr>
          <w:rFonts w:ascii="Times New Roman" w:hAnsi="Times New Roman"/>
          <w:sz w:val="22"/>
          <w:szCs w:val="22"/>
        </w:rPr>
        <w:t>»</w:t>
      </w:r>
    </w:p>
    <w:p w:rsidR="00C55B40" w:rsidRPr="00693C20" w:rsidRDefault="00C55B40" w:rsidP="00C55B40">
      <w:pPr>
        <w:pStyle w:val="En-tte"/>
        <w:tabs>
          <w:tab w:val="clear" w:pos="4536"/>
          <w:tab w:val="clear" w:pos="9072"/>
          <w:tab w:val="left" w:pos="7520"/>
        </w:tabs>
        <w:rPr>
          <w:rFonts w:ascii="Times New Roman" w:hAnsi="Times New Roman"/>
          <w:sz w:val="22"/>
          <w:szCs w:val="22"/>
        </w:rPr>
      </w:pPr>
    </w:p>
    <w:p w:rsidR="00C55B40" w:rsidRPr="00693C20" w:rsidRDefault="00C55B40" w:rsidP="00C55B40">
      <w:pPr>
        <w:pStyle w:val="En-tte"/>
        <w:tabs>
          <w:tab w:val="clear" w:pos="4536"/>
          <w:tab w:val="clear" w:pos="9072"/>
          <w:tab w:val="left" w:pos="7520"/>
        </w:tabs>
        <w:rPr>
          <w:rFonts w:ascii="Times New Roman" w:hAnsi="Times New Roman"/>
          <w:color w:val="FF0000"/>
          <w:sz w:val="22"/>
          <w:szCs w:val="22"/>
        </w:rPr>
      </w:pPr>
      <w:r w:rsidRPr="00693C20">
        <w:rPr>
          <w:rFonts w:ascii="Times New Roman" w:hAnsi="Times New Roman"/>
          <w:color w:val="FF0000"/>
          <w:sz w:val="22"/>
          <w:szCs w:val="22"/>
        </w:rPr>
        <w:t xml:space="preserve">Les initiales de chaque mot sont les initiales </w:t>
      </w:r>
      <w:r w:rsidRPr="00693C20">
        <w:rPr>
          <w:rFonts w:ascii="Times New Roman" w:hAnsi="Times New Roman"/>
          <w:color w:val="FF0000"/>
          <w:sz w:val="22"/>
          <w:szCs w:val="22"/>
          <w:u w:val="single"/>
        </w:rPr>
        <w:t>dans l’ordre</w:t>
      </w:r>
      <w:r w:rsidRPr="00693C20">
        <w:rPr>
          <w:rFonts w:ascii="Times New Roman" w:hAnsi="Times New Roman"/>
          <w:color w:val="FF0000"/>
          <w:sz w:val="22"/>
          <w:szCs w:val="22"/>
        </w:rPr>
        <w:t xml:space="preserve"> des planètes du système solaire :</w:t>
      </w:r>
    </w:p>
    <w:p w:rsidR="00C55B40" w:rsidRPr="00693C20" w:rsidRDefault="00C55B40" w:rsidP="00C55B40">
      <w:pPr>
        <w:pStyle w:val="En-tte"/>
        <w:tabs>
          <w:tab w:val="clear" w:pos="4536"/>
          <w:tab w:val="clear" w:pos="9072"/>
          <w:tab w:val="left" w:pos="7520"/>
        </w:tabs>
        <w:rPr>
          <w:rFonts w:ascii="Times New Roman" w:hAnsi="Times New Roman"/>
          <w:sz w:val="22"/>
          <w:szCs w:val="22"/>
        </w:rPr>
      </w:pPr>
    </w:p>
    <w:p w:rsidR="00C55B40" w:rsidRPr="00693C20" w:rsidRDefault="00C55B40" w:rsidP="00C55B40">
      <w:pPr>
        <w:pStyle w:val="En-tte"/>
        <w:tabs>
          <w:tab w:val="clear" w:pos="4536"/>
          <w:tab w:val="clear" w:pos="9072"/>
          <w:tab w:val="left" w:pos="7520"/>
        </w:tabs>
        <w:rPr>
          <w:rFonts w:ascii="Times New Roman" w:hAnsi="Times New Roman"/>
          <w:color w:val="FF0000"/>
          <w:sz w:val="22"/>
          <w:szCs w:val="22"/>
        </w:rPr>
      </w:pPr>
      <w:r w:rsidRPr="00693C20">
        <w:rPr>
          <w:rFonts w:ascii="Times New Roman" w:hAnsi="Times New Roman"/>
          <w:b/>
          <w:bCs/>
          <w:color w:val="FF0000"/>
          <w:sz w:val="22"/>
          <w:szCs w:val="22"/>
        </w:rPr>
        <w:t>M</w:t>
      </w:r>
      <w:r w:rsidRPr="00693C20">
        <w:rPr>
          <w:rFonts w:ascii="Times New Roman" w:hAnsi="Times New Roman"/>
          <w:color w:val="FF0000"/>
          <w:sz w:val="22"/>
          <w:szCs w:val="22"/>
        </w:rPr>
        <w:t xml:space="preserve">ercure ; </w:t>
      </w:r>
      <w:r w:rsidRPr="00693C20">
        <w:rPr>
          <w:rFonts w:ascii="Times New Roman" w:hAnsi="Times New Roman"/>
          <w:b/>
          <w:bCs/>
          <w:color w:val="FF0000"/>
          <w:sz w:val="22"/>
          <w:szCs w:val="22"/>
        </w:rPr>
        <w:t>V</w:t>
      </w:r>
      <w:r w:rsidRPr="00693C20">
        <w:rPr>
          <w:rFonts w:ascii="Times New Roman" w:hAnsi="Times New Roman"/>
          <w:color w:val="FF0000"/>
          <w:sz w:val="22"/>
          <w:szCs w:val="22"/>
        </w:rPr>
        <w:t xml:space="preserve">énus ; </w:t>
      </w:r>
      <w:r w:rsidRPr="00693C20">
        <w:rPr>
          <w:rFonts w:ascii="Times New Roman" w:hAnsi="Times New Roman"/>
          <w:b/>
          <w:bCs/>
          <w:color w:val="FF0000"/>
          <w:sz w:val="22"/>
          <w:szCs w:val="22"/>
        </w:rPr>
        <w:t>T</w:t>
      </w:r>
      <w:r w:rsidRPr="00693C20">
        <w:rPr>
          <w:rFonts w:ascii="Times New Roman" w:hAnsi="Times New Roman"/>
          <w:color w:val="FF0000"/>
          <w:sz w:val="22"/>
          <w:szCs w:val="22"/>
        </w:rPr>
        <w:t xml:space="preserve">erre ; </w:t>
      </w:r>
      <w:r w:rsidRPr="00693C20">
        <w:rPr>
          <w:rFonts w:ascii="Times New Roman" w:hAnsi="Times New Roman"/>
          <w:b/>
          <w:bCs/>
          <w:color w:val="FF0000"/>
          <w:sz w:val="22"/>
          <w:szCs w:val="22"/>
        </w:rPr>
        <w:t>M</w:t>
      </w:r>
      <w:r w:rsidRPr="00693C20">
        <w:rPr>
          <w:rFonts w:ascii="Times New Roman" w:hAnsi="Times New Roman"/>
          <w:color w:val="FF0000"/>
          <w:sz w:val="22"/>
          <w:szCs w:val="22"/>
        </w:rPr>
        <w:t xml:space="preserve">ars ; </w:t>
      </w:r>
      <w:r w:rsidRPr="00693C20">
        <w:rPr>
          <w:rFonts w:ascii="Times New Roman" w:hAnsi="Times New Roman"/>
          <w:b/>
          <w:bCs/>
          <w:color w:val="FF0000"/>
          <w:sz w:val="22"/>
          <w:szCs w:val="22"/>
        </w:rPr>
        <w:t>J</w:t>
      </w:r>
      <w:r w:rsidRPr="00693C20">
        <w:rPr>
          <w:rFonts w:ascii="Times New Roman" w:hAnsi="Times New Roman"/>
          <w:color w:val="FF0000"/>
          <w:sz w:val="22"/>
          <w:szCs w:val="22"/>
        </w:rPr>
        <w:t xml:space="preserve">upiter ; </w:t>
      </w:r>
      <w:r w:rsidRPr="00693C20">
        <w:rPr>
          <w:rFonts w:ascii="Times New Roman" w:hAnsi="Times New Roman"/>
          <w:b/>
          <w:color w:val="FF0000"/>
          <w:sz w:val="22"/>
          <w:szCs w:val="22"/>
        </w:rPr>
        <w:t>S</w:t>
      </w:r>
      <w:r w:rsidRPr="00693C20">
        <w:rPr>
          <w:rFonts w:ascii="Times New Roman" w:hAnsi="Times New Roman"/>
          <w:color w:val="FF0000"/>
          <w:sz w:val="22"/>
          <w:szCs w:val="22"/>
        </w:rPr>
        <w:t xml:space="preserve">aturne ; </w:t>
      </w:r>
      <w:r w:rsidRPr="00693C20">
        <w:rPr>
          <w:rFonts w:ascii="Times New Roman" w:hAnsi="Times New Roman"/>
          <w:b/>
          <w:bCs/>
          <w:color w:val="FF0000"/>
          <w:sz w:val="22"/>
          <w:szCs w:val="22"/>
        </w:rPr>
        <w:t>U</w:t>
      </w:r>
      <w:r w:rsidRPr="00693C20">
        <w:rPr>
          <w:rFonts w:ascii="Times New Roman" w:hAnsi="Times New Roman"/>
          <w:color w:val="FF0000"/>
          <w:sz w:val="22"/>
          <w:szCs w:val="22"/>
        </w:rPr>
        <w:t xml:space="preserve">ranus ; </w:t>
      </w:r>
      <w:r w:rsidRPr="00693C20">
        <w:rPr>
          <w:rFonts w:ascii="Times New Roman" w:hAnsi="Times New Roman"/>
          <w:b/>
          <w:bCs/>
          <w:color w:val="FF0000"/>
          <w:sz w:val="22"/>
          <w:szCs w:val="22"/>
        </w:rPr>
        <w:t>N</w:t>
      </w:r>
      <w:r w:rsidRPr="00693C20">
        <w:rPr>
          <w:rFonts w:ascii="Times New Roman" w:hAnsi="Times New Roman"/>
          <w:color w:val="FF0000"/>
          <w:sz w:val="22"/>
          <w:szCs w:val="22"/>
        </w:rPr>
        <w:t xml:space="preserve">eptune ; </w:t>
      </w:r>
      <w:r w:rsidRPr="00693C20">
        <w:rPr>
          <w:rFonts w:ascii="Times New Roman" w:hAnsi="Times New Roman"/>
          <w:b/>
          <w:bCs/>
          <w:color w:val="FF0000"/>
          <w:sz w:val="22"/>
          <w:szCs w:val="22"/>
        </w:rPr>
        <w:t>P</w:t>
      </w:r>
      <w:r w:rsidRPr="00693C20">
        <w:rPr>
          <w:rFonts w:ascii="Times New Roman" w:hAnsi="Times New Roman"/>
          <w:color w:val="FF0000"/>
          <w:sz w:val="22"/>
          <w:szCs w:val="22"/>
        </w:rPr>
        <w:t>luton</w:t>
      </w:r>
    </w:p>
    <w:p w:rsidR="00C21B94" w:rsidRPr="00961706" w:rsidRDefault="00C21B94">
      <w:pPr>
        <w:rPr>
          <w:rFonts w:ascii="Times New Roman" w:hAnsi="Times New Roman" w:cs="Times New Roman"/>
        </w:rPr>
      </w:pPr>
    </w:p>
    <w:p w:rsidR="001A5669" w:rsidRDefault="001A5669" w:rsidP="001A5669">
      <w:pPr>
        <w:pBdr>
          <w:top w:val="single" w:sz="4" w:space="1" w:color="auto"/>
          <w:left w:val="single" w:sz="4" w:space="4" w:color="auto"/>
          <w:bottom w:val="single" w:sz="4" w:space="1" w:color="auto"/>
          <w:right w:val="single" w:sz="4" w:space="4" w:color="auto"/>
        </w:pBdr>
        <w:shd w:val="clear" w:color="auto" w:fill="9CC2E5" w:themeFill="accent1" w:themeFillTint="99"/>
        <w:jc w:val="center"/>
      </w:pPr>
      <w:r>
        <w:rPr>
          <w:b/>
          <w:u w:val="single"/>
        </w:rPr>
        <w:t>Séance 4</w:t>
      </w:r>
      <w:r>
        <w:t> :</w:t>
      </w:r>
      <w:r w:rsidR="00AE789D">
        <w:t xml:space="preserve"> Les diamètres</w:t>
      </w:r>
      <w:r>
        <w:t xml:space="preserve"> dans le système solaire. (Mathématiques ou Sciences)</w:t>
      </w:r>
    </w:p>
    <w:p w:rsidR="00BF07E1" w:rsidRPr="002F7AD5" w:rsidRDefault="00BF07E1" w:rsidP="00BF07E1">
      <w:pPr>
        <w:numPr>
          <w:ilvl w:val="0"/>
          <w:numId w:val="21"/>
        </w:numPr>
        <w:spacing w:before="100" w:beforeAutospacing="1" w:after="0" w:line="240" w:lineRule="auto"/>
        <w:rPr>
          <w:rFonts w:ascii="Times New Roman" w:eastAsia="Times New Roman" w:hAnsi="Times New Roman" w:cs="Times New Roman"/>
          <w:lang w:val="en-US" w:eastAsia="fr-FR"/>
        </w:rPr>
      </w:pPr>
      <w:r w:rsidRPr="00BF07E1">
        <w:rPr>
          <w:rFonts w:ascii="Times New Roman" w:eastAsia="Times New Roman" w:hAnsi="Times New Roman" w:cs="Times New Roman"/>
          <w:u w:val="single"/>
          <w:lang w:val="en-US" w:eastAsia="fr-FR"/>
        </w:rPr>
        <w:t>Rayons des corps célestes</w:t>
      </w:r>
    </w:p>
    <w:p w:rsidR="00BF07E1" w:rsidRPr="00BF07E1" w:rsidRDefault="00BF07E1" w:rsidP="00BF07E1">
      <w:pPr>
        <w:numPr>
          <w:ilvl w:val="1"/>
          <w:numId w:val="21"/>
        </w:numPr>
        <w:spacing w:before="100" w:beforeAutospacing="1" w:after="0" w:line="240" w:lineRule="auto"/>
        <w:rPr>
          <w:rFonts w:ascii="Times New Roman" w:eastAsia="Times New Roman" w:hAnsi="Times New Roman" w:cs="Times New Roman"/>
          <w:lang w:val="en-US" w:eastAsia="fr-FR"/>
        </w:rPr>
      </w:pPr>
      <w:r w:rsidRPr="00BF07E1">
        <w:rPr>
          <w:rFonts w:ascii="Times New Roman" w:eastAsia="Times New Roman" w:hAnsi="Times New Roman" w:cs="Times New Roman"/>
          <w:lang w:val="en-US" w:eastAsia="fr-FR"/>
        </w:rPr>
        <w:t xml:space="preserve">tableau récapitulatif </w:t>
      </w:r>
    </w:p>
    <w:tbl>
      <w:tblPr>
        <w:tblW w:w="7635" w:type="dxa"/>
        <w:tblCellSpacing w:w="0" w:type="dxa"/>
        <w:tblInd w:w="720" w:type="dxa"/>
        <w:tblCellMar>
          <w:top w:w="60" w:type="dxa"/>
          <w:left w:w="60" w:type="dxa"/>
          <w:bottom w:w="60" w:type="dxa"/>
          <w:right w:w="60" w:type="dxa"/>
        </w:tblCellMar>
        <w:tblLook w:val="04A0" w:firstRow="1" w:lastRow="0" w:firstColumn="1" w:lastColumn="0" w:noHBand="0" w:noVBand="1"/>
      </w:tblPr>
      <w:tblGrid>
        <w:gridCol w:w="1061"/>
        <w:gridCol w:w="2888"/>
        <w:gridCol w:w="228"/>
        <w:gridCol w:w="1109"/>
        <w:gridCol w:w="2349"/>
      </w:tblGrid>
      <w:tr w:rsidR="00BF07E1" w:rsidRPr="00BF07E1" w:rsidTr="00BF07E1">
        <w:trPr>
          <w:tblCellSpacing w:w="0" w:type="dxa"/>
        </w:trPr>
        <w:tc>
          <w:tcPr>
            <w:tcW w:w="9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Jupiter</w:t>
            </w:r>
          </w:p>
        </w:tc>
        <w:tc>
          <w:tcPr>
            <w:tcW w:w="265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69 910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Saturne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58 232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Mars</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3 390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Terre</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6 371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Mercure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2 440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Uranus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25 400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Neptune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24 622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Vénus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6 052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Pluton</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1 185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Lune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Comic Sans MS" w:eastAsia="Times New Roman" w:hAnsi="Comic Sans MS" w:cs="Times New Roman"/>
                <w:color w:val="000000"/>
                <w:lang w:eastAsia="fr-FR"/>
              </w:rPr>
              <w:t>1 736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Soleil</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696 342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216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r>
    </w:tbl>
    <w:p w:rsidR="00BF07E1" w:rsidRPr="00BF07E1" w:rsidRDefault="00BF07E1" w:rsidP="00BF07E1">
      <w:pPr>
        <w:numPr>
          <w:ilvl w:val="1"/>
          <w:numId w:val="22"/>
        </w:numPr>
        <w:spacing w:before="100" w:beforeAutospacing="1" w:after="0" w:line="240" w:lineRule="auto"/>
        <w:rPr>
          <w:rFonts w:ascii="Times New Roman" w:eastAsia="Times New Roman" w:hAnsi="Times New Roman" w:cs="Times New Roman"/>
          <w:lang w:val="en-US" w:eastAsia="fr-FR"/>
        </w:rPr>
      </w:pPr>
      <w:r w:rsidRPr="00BF07E1">
        <w:rPr>
          <w:rFonts w:ascii="Times New Roman" w:eastAsia="Times New Roman" w:hAnsi="Times New Roman" w:cs="Times New Roman"/>
          <w:lang w:val="en-US" w:eastAsia="fr-FR"/>
        </w:rPr>
        <w:t>Arrondir les résultats</w:t>
      </w:r>
    </w:p>
    <w:tbl>
      <w:tblPr>
        <w:tblW w:w="7635" w:type="dxa"/>
        <w:tblCellSpacing w:w="0" w:type="dxa"/>
        <w:tblInd w:w="720" w:type="dxa"/>
        <w:tblCellMar>
          <w:top w:w="60" w:type="dxa"/>
          <w:left w:w="60" w:type="dxa"/>
          <w:bottom w:w="60" w:type="dxa"/>
          <w:right w:w="60" w:type="dxa"/>
        </w:tblCellMar>
        <w:tblLook w:val="04A0" w:firstRow="1" w:lastRow="0" w:firstColumn="1" w:lastColumn="0" w:noHBand="0" w:noVBand="1"/>
      </w:tblPr>
      <w:tblGrid>
        <w:gridCol w:w="1061"/>
        <w:gridCol w:w="2888"/>
        <w:gridCol w:w="228"/>
        <w:gridCol w:w="1109"/>
        <w:gridCol w:w="2349"/>
      </w:tblGrid>
      <w:tr w:rsidR="00BF07E1" w:rsidRPr="00BF07E1" w:rsidTr="00BF07E1">
        <w:trPr>
          <w:tblCellSpacing w:w="0" w:type="dxa"/>
        </w:trPr>
        <w:tc>
          <w:tcPr>
            <w:tcW w:w="9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Jupiter</w:t>
            </w:r>
          </w:p>
        </w:tc>
        <w:tc>
          <w:tcPr>
            <w:tcW w:w="265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70 000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Saturne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58 000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Mars</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3 400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Terre</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6 500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Mercure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2 400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Uranus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25 000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Neptune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25 000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Vénus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Pluton</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1 200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Lune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Comic Sans MS" w:eastAsia="Times New Roman" w:hAnsi="Comic Sans MS" w:cs="Times New Roman"/>
                <w:color w:val="000000"/>
                <w:lang w:eastAsia="fr-FR"/>
              </w:rPr>
              <w:t>1 700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Soleil</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700 000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216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r>
    </w:tbl>
    <w:p w:rsidR="00BF07E1" w:rsidRPr="00BF07E1" w:rsidRDefault="00BF07E1" w:rsidP="00BF07E1">
      <w:pPr>
        <w:numPr>
          <w:ilvl w:val="1"/>
          <w:numId w:val="23"/>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Exprimer les rayons à l'aide de puissances de 10</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tbl>
      <w:tblPr>
        <w:tblW w:w="7635" w:type="dxa"/>
        <w:tblCellSpacing w:w="0" w:type="dxa"/>
        <w:tblInd w:w="720" w:type="dxa"/>
        <w:tblCellMar>
          <w:top w:w="60" w:type="dxa"/>
          <w:left w:w="60" w:type="dxa"/>
          <w:bottom w:w="60" w:type="dxa"/>
          <w:right w:w="60" w:type="dxa"/>
        </w:tblCellMar>
        <w:tblLook w:val="04A0" w:firstRow="1" w:lastRow="0" w:firstColumn="1" w:lastColumn="0" w:noHBand="0" w:noVBand="1"/>
      </w:tblPr>
      <w:tblGrid>
        <w:gridCol w:w="1061"/>
        <w:gridCol w:w="2888"/>
        <w:gridCol w:w="228"/>
        <w:gridCol w:w="1109"/>
        <w:gridCol w:w="2349"/>
      </w:tblGrid>
      <w:tr w:rsidR="00BF07E1" w:rsidRPr="00BF07E1" w:rsidTr="00BF07E1">
        <w:trPr>
          <w:tblCellSpacing w:w="0" w:type="dxa"/>
        </w:trPr>
        <w:tc>
          <w:tcPr>
            <w:tcW w:w="9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Jupiter</w:t>
            </w:r>
          </w:p>
        </w:tc>
        <w:tc>
          <w:tcPr>
            <w:tcW w:w="265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70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Saturne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58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Mars</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3,4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Terre</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6,5 x 10</w:t>
            </w:r>
            <w:r w:rsidRPr="00BF07E1">
              <w:rPr>
                <w:rFonts w:ascii="Times New Roman" w:eastAsia="Times New Roman" w:hAnsi="Times New Roman" w:cs="Times New Roman"/>
                <w:color w:val="000000"/>
                <w:vertAlign w:val="superscript"/>
                <w:lang w:eastAsia="fr-FR"/>
              </w:rPr>
              <w:t xml:space="preserve">3 </w:t>
            </w:r>
            <w:r w:rsidRPr="00BF07E1">
              <w:rPr>
                <w:rFonts w:ascii="Times New Roman" w:eastAsia="Times New Roman" w:hAnsi="Times New Roman" w:cs="Times New Roman"/>
                <w:color w:val="000000"/>
                <w:lang w:eastAsia="fr-FR"/>
              </w:rPr>
              <w:t>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Mercure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2,4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Uranus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25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Neptune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25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Vénus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Pluton</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1,2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Lune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1,7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Soleil</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700 x 10</w:t>
            </w:r>
            <w:r w:rsidRPr="00BF07E1">
              <w:rPr>
                <w:rFonts w:ascii="Times New Roman" w:eastAsia="Times New Roman" w:hAnsi="Times New Roman" w:cs="Times New Roman"/>
                <w:color w:val="000000"/>
                <w:vertAlign w:val="superscript"/>
                <w:lang w:eastAsia="fr-FR"/>
              </w:rPr>
              <w:t>3</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216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r>
    </w:tbl>
    <w:p w:rsidR="00BF07E1" w:rsidRPr="00BF07E1" w:rsidRDefault="00BF07E1" w:rsidP="00BF07E1">
      <w:pPr>
        <w:numPr>
          <w:ilvl w:val="0"/>
          <w:numId w:val="24"/>
        </w:numPr>
        <w:spacing w:before="100" w:beforeAutospacing="1" w:after="0" w:line="240" w:lineRule="auto"/>
        <w:rPr>
          <w:rFonts w:ascii="Times New Roman" w:eastAsia="Times New Roman" w:hAnsi="Times New Roman" w:cs="Times New Roman"/>
          <w:lang w:val="en-US" w:eastAsia="fr-FR"/>
        </w:rPr>
      </w:pPr>
      <w:r w:rsidRPr="00BF07E1">
        <w:rPr>
          <w:rFonts w:ascii="Times New Roman" w:eastAsia="Times New Roman" w:hAnsi="Times New Roman" w:cs="Times New Roman"/>
          <w:lang w:val="en-US" w:eastAsia="fr-FR"/>
        </w:rPr>
        <w:t>Compléter les phrases suivantes :</w:t>
      </w:r>
    </w:p>
    <w:p w:rsidR="00BF07E1" w:rsidRPr="00BF07E1" w:rsidRDefault="00BF07E1" w:rsidP="00BF07E1">
      <w:pPr>
        <w:numPr>
          <w:ilvl w:val="1"/>
          <w:numId w:val="24"/>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Pluton est la planète la plus …………. du soleil mais c’est aussi la plus ………. du système solaire.</w:t>
      </w:r>
    </w:p>
    <w:p w:rsidR="00BF07E1" w:rsidRPr="00BF07E1" w:rsidRDefault="00BF07E1" w:rsidP="00BF07E1">
      <w:pPr>
        <w:numPr>
          <w:ilvl w:val="1"/>
          <w:numId w:val="24"/>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Le rayon de Pluton est de .......................... km, sa distance au soleil est de ............................................. km.</w:t>
      </w:r>
    </w:p>
    <w:p w:rsidR="00BF07E1" w:rsidRPr="00BF07E1" w:rsidRDefault="00BF07E1" w:rsidP="00BF07E1">
      <w:pPr>
        <w:numPr>
          <w:ilvl w:val="1"/>
          <w:numId w:val="24"/>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Il est .............................................. de représenter à la fois les distances Soleil-corps célestes à l'échelle et les corps célestes eux-mêmes à la même échelle car il y a de trop grandes différences</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p w:rsidR="00BF07E1" w:rsidRPr="00BF07E1" w:rsidRDefault="00BF07E1" w:rsidP="002F7AD5">
      <w:pPr>
        <w:pageBreakBefore/>
        <w:spacing w:before="100" w:beforeAutospacing="1" w:after="0" w:line="240" w:lineRule="auto"/>
        <w:ind w:left="-680" w:right="-737" w:firstLine="1040"/>
        <w:rPr>
          <w:rFonts w:ascii="Times New Roman" w:eastAsia="Times New Roman" w:hAnsi="Times New Roman" w:cs="Times New Roman"/>
          <w:lang w:eastAsia="fr-FR"/>
        </w:rPr>
      </w:pPr>
      <w:r w:rsidRPr="00BF07E1">
        <w:rPr>
          <w:rFonts w:ascii="Times New Roman" w:eastAsia="Times New Roman" w:hAnsi="Times New Roman" w:cs="Times New Roman"/>
          <w:b/>
          <w:bCs/>
          <w:u w:val="single"/>
          <w:lang w:eastAsia="fr-FR"/>
        </w:rPr>
        <w:lastRenderedPageBreak/>
        <w:t>Réduction et mise à l'échelle</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p w:rsidR="00BF07E1" w:rsidRPr="00BF07E1" w:rsidRDefault="00BF07E1" w:rsidP="00BF07E1">
      <w:pPr>
        <w:numPr>
          <w:ilvl w:val="0"/>
          <w:numId w:val="25"/>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On cherche à représenter sur un mur le système solaire en respectant les proportions des tailles de planètes.</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p w:rsidR="00BF07E1" w:rsidRPr="00BF07E1" w:rsidRDefault="00BF07E1" w:rsidP="00BF07E1">
      <w:pPr>
        <w:numPr>
          <w:ilvl w:val="0"/>
          <w:numId w:val="26"/>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Il nous faut un référentiel : Ce sera le Soleil</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p w:rsidR="00BF07E1" w:rsidRPr="00BF07E1" w:rsidRDefault="00BF07E1" w:rsidP="002F7AD5">
      <w:pPr>
        <w:spacing w:before="100" w:beforeAutospacing="1" w:after="0" w:line="240" w:lineRule="auto"/>
        <w:ind w:left="28" w:right="-737" w:firstLine="1388"/>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 taille du Soleil sur la fresque : 3 m = 300 cm</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p w:rsidR="00BF07E1" w:rsidRPr="00BF07E1" w:rsidRDefault="00BF07E1" w:rsidP="002F7AD5">
      <w:pPr>
        <w:spacing w:before="100" w:beforeAutospacing="1" w:after="0" w:line="240" w:lineRule="auto"/>
        <w:ind w:left="28" w:right="-737" w:firstLine="1388"/>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 proportionnalité : chaque groupe doit trouver la taille qu'auront son corps céleste sur la fresque</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eastAsia="fr-FR"/>
        </w:rPr>
      </w:pPr>
    </w:p>
    <w:tbl>
      <w:tblPr>
        <w:tblW w:w="8745" w:type="dxa"/>
        <w:tblCellSpacing w:w="0" w:type="dxa"/>
        <w:tblInd w:w="720" w:type="dxa"/>
        <w:tblCellMar>
          <w:top w:w="60" w:type="dxa"/>
          <w:left w:w="60" w:type="dxa"/>
          <w:bottom w:w="60" w:type="dxa"/>
          <w:right w:w="60" w:type="dxa"/>
        </w:tblCellMar>
        <w:tblLook w:val="04A0" w:firstRow="1" w:lastRow="0" w:firstColumn="1" w:lastColumn="0" w:noHBand="0" w:noVBand="1"/>
      </w:tblPr>
      <w:tblGrid>
        <w:gridCol w:w="1517"/>
        <w:gridCol w:w="1404"/>
        <w:gridCol w:w="1936"/>
        <w:gridCol w:w="1952"/>
        <w:gridCol w:w="1936"/>
      </w:tblGrid>
      <w:tr w:rsidR="00BF07E1" w:rsidRPr="00BF07E1" w:rsidTr="00BF07E1">
        <w:trPr>
          <w:tblCellSpacing w:w="0" w:type="dxa"/>
        </w:trPr>
        <w:tc>
          <w:tcPr>
            <w:tcW w:w="1410" w:type="dxa"/>
            <w:tcBorders>
              <w:top w:val="nil"/>
              <w:left w:val="nil"/>
              <w:bottom w:val="nil"/>
              <w:right w:val="nil"/>
            </w:tcBorders>
            <w:tcMar>
              <w:top w:w="0" w:type="dxa"/>
              <w:left w:w="0" w:type="dxa"/>
              <w:bottom w:w="0"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c>
          <w:tcPr>
            <w:tcW w:w="1305"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Soleil</w:t>
            </w:r>
          </w:p>
        </w:tc>
        <w:tc>
          <w:tcPr>
            <w:tcW w:w="1800"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Terre</w:t>
            </w:r>
          </w:p>
        </w:tc>
        <w:tc>
          <w:tcPr>
            <w:tcW w:w="1815"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Jupiter</w:t>
            </w:r>
          </w:p>
        </w:tc>
        <w:tc>
          <w:tcPr>
            <w:tcW w:w="18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w:t>
            </w:r>
          </w:p>
        </w:tc>
      </w:tr>
      <w:tr w:rsidR="00BF07E1" w:rsidRPr="00BF07E1" w:rsidTr="00BF07E1">
        <w:trPr>
          <w:tblCellSpacing w:w="0" w:type="dxa"/>
        </w:trPr>
        <w:tc>
          <w:tcPr>
            <w:tcW w:w="141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Réel (km)</w:t>
            </w:r>
          </w:p>
        </w:tc>
        <w:tc>
          <w:tcPr>
            <w:tcW w:w="130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700 000</w:t>
            </w:r>
          </w:p>
        </w:tc>
        <w:tc>
          <w:tcPr>
            <w:tcW w:w="1800"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6 500</w:t>
            </w:r>
          </w:p>
        </w:tc>
        <w:tc>
          <w:tcPr>
            <w:tcW w:w="181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70 000</w:t>
            </w:r>
          </w:p>
        </w:tc>
        <w:tc>
          <w:tcPr>
            <w:tcW w:w="1800" w:type="dxa"/>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w:t>
            </w:r>
          </w:p>
        </w:tc>
      </w:tr>
      <w:tr w:rsidR="00BF07E1" w:rsidRPr="00BF07E1" w:rsidTr="00BF07E1">
        <w:trPr>
          <w:tblCellSpacing w:w="0" w:type="dxa"/>
        </w:trPr>
        <w:tc>
          <w:tcPr>
            <w:tcW w:w="1410"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Fresque (cm)</w:t>
            </w:r>
          </w:p>
        </w:tc>
        <w:tc>
          <w:tcPr>
            <w:tcW w:w="130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150</w:t>
            </w:r>
          </w:p>
        </w:tc>
        <w:tc>
          <w:tcPr>
            <w:tcW w:w="1800"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1,4</w:t>
            </w:r>
          </w:p>
        </w:tc>
        <w:tc>
          <w:tcPr>
            <w:tcW w:w="181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15</w:t>
            </w:r>
          </w:p>
        </w:tc>
        <w:tc>
          <w:tcPr>
            <w:tcW w:w="1800" w:type="dxa"/>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w:t>
            </w:r>
          </w:p>
        </w:tc>
      </w:tr>
    </w:tbl>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val="en-US" w:eastAsia="fr-FR"/>
        </w:rPr>
      </w:pPr>
    </w:p>
    <w:p w:rsidR="00BF07E1" w:rsidRPr="00BF07E1" w:rsidRDefault="00BF07E1" w:rsidP="00BF07E1">
      <w:pPr>
        <w:numPr>
          <w:ilvl w:val="0"/>
          <w:numId w:val="27"/>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Distance Soleil – corps célestes en gardant la même échelle</w:t>
      </w:r>
    </w:p>
    <w:p w:rsidR="00BF07E1" w:rsidRPr="00BF07E1" w:rsidRDefault="00BF07E1" w:rsidP="00BF07E1">
      <w:pPr>
        <w:numPr>
          <w:ilvl w:val="1"/>
          <w:numId w:val="27"/>
        </w:numPr>
        <w:spacing w:before="100" w:beforeAutospacing="1" w:after="0" w:line="240" w:lineRule="auto"/>
        <w:rPr>
          <w:rFonts w:ascii="Times New Roman" w:eastAsia="Times New Roman" w:hAnsi="Times New Roman" w:cs="Times New Roman"/>
          <w:lang w:val="en-US" w:eastAsia="fr-FR"/>
        </w:rPr>
      </w:pPr>
      <w:r w:rsidRPr="00BF07E1">
        <w:rPr>
          <w:rFonts w:ascii="Times New Roman" w:eastAsia="Times New Roman" w:hAnsi="Times New Roman" w:cs="Times New Roman"/>
          <w:lang w:val="en-US" w:eastAsia="fr-FR"/>
        </w:rPr>
        <w:t>tableau récapitulatif</w:t>
      </w:r>
    </w:p>
    <w:p w:rsidR="00BF07E1" w:rsidRPr="00BF07E1" w:rsidRDefault="00BF07E1" w:rsidP="00BF07E1">
      <w:pPr>
        <w:spacing w:before="100" w:beforeAutospacing="1" w:after="0" w:line="240" w:lineRule="auto"/>
        <w:ind w:left="-680" w:right="-737"/>
        <w:rPr>
          <w:rFonts w:ascii="Times New Roman" w:eastAsia="Times New Roman" w:hAnsi="Times New Roman" w:cs="Times New Roman"/>
          <w:lang w:val="en-US" w:eastAsia="fr-FR"/>
        </w:rPr>
      </w:pPr>
    </w:p>
    <w:tbl>
      <w:tblPr>
        <w:tblW w:w="7635" w:type="dxa"/>
        <w:tblCellSpacing w:w="0" w:type="dxa"/>
        <w:tblInd w:w="720" w:type="dxa"/>
        <w:tblCellMar>
          <w:top w:w="60" w:type="dxa"/>
          <w:left w:w="60" w:type="dxa"/>
          <w:bottom w:w="60" w:type="dxa"/>
          <w:right w:w="60" w:type="dxa"/>
        </w:tblCellMar>
        <w:tblLook w:val="04A0" w:firstRow="1" w:lastRow="0" w:firstColumn="1" w:lastColumn="0" w:noHBand="0" w:noVBand="1"/>
      </w:tblPr>
      <w:tblGrid>
        <w:gridCol w:w="1061"/>
        <w:gridCol w:w="2888"/>
        <w:gridCol w:w="228"/>
        <w:gridCol w:w="1109"/>
        <w:gridCol w:w="2349"/>
      </w:tblGrid>
      <w:tr w:rsidR="00BF07E1" w:rsidRPr="00BF07E1" w:rsidTr="00BF07E1">
        <w:trPr>
          <w:tblCellSpacing w:w="0" w:type="dxa"/>
        </w:trPr>
        <w:tc>
          <w:tcPr>
            <w:tcW w:w="9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Jupiter</w:t>
            </w:r>
          </w:p>
        </w:tc>
        <w:tc>
          <w:tcPr>
            <w:tcW w:w="265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778 300 000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Saturne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1 427 000 000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Mars</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227 900 000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Terre</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149 600 000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Mercure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57 900 000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Uranus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2 868 000 000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Neptune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4 505 000 000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Vénus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108 200 000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Pluton</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5 913 000 000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216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r>
    </w:tbl>
    <w:p w:rsidR="00BF07E1" w:rsidRPr="00BF07E1" w:rsidRDefault="00BF07E1" w:rsidP="00BF07E1">
      <w:pPr>
        <w:numPr>
          <w:ilvl w:val="1"/>
          <w:numId w:val="28"/>
        </w:numPr>
        <w:spacing w:before="100" w:beforeAutospacing="1" w:after="0" w:line="240" w:lineRule="auto"/>
        <w:rPr>
          <w:rFonts w:ascii="Times New Roman" w:eastAsia="Times New Roman" w:hAnsi="Times New Roman" w:cs="Times New Roman"/>
          <w:lang w:val="en-US" w:eastAsia="fr-FR"/>
        </w:rPr>
      </w:pPr>
      <w:r w:rsidRPr="00BF07E1">
        <w:rPr>
          <w:rFonts w:ascii="Times New Roman" w:eastAsia="Times New Roman" w:hAnsi="Times New Roman" w:cs="Times New Roman"/>
          <w:lang w:val="en-US" w:eastAsia="fr-FR"/>
        </w:rPr>
        <w:t>Arrondir les résultats</w:t>
      </w:r>
    </w:p>
    <w:tbl>
      <w:tblPr>
        <w:tblW w:w="7635" w:type="dxa"/>
        <w:tblCellSpacing w:w="0" w:type="dxa"/>
        <w:tblInd w:w="720" w:type="dxa"/>
        <w:tblCellMar>
          <w:top w:w="60" w:type="dxa"/>
          <w:left w:w="60" w:type="dxa"/>
          <w:bottom w:w="60" w:type="dxa"/>
          <w:right w:w="60" w:type="dxa"/>
        </w:tblCellMar>
        <w:tblLook w:val="04A0" w:firstRow="1" w:lastRow="0" w:firstColumn="1" w:lastColumn="0" w:noHBand="0" w:noVBand="1"/>
      </w:tblPr>
      <w:tblGrid>
        <w:gridCol w:w="1061"/>
        <w:gridCol w:w="2888"/>
        <w:gridCol w:w="228"/>
        <w:gridCol w:w="1109"/>
        <w:gridCol w:w="2349"/>
      </w:tblGrid>
      <w:tr w:rsidR="00BF07E1" w:rsidRPr="00BF07E1" w:rsidTr="00BF07E1">
        <w:trPr>
          <w:tblCellSpacing w:w="0" w:type="dxa"/>
        </w:trPr>
        <w:tc>
          <w:tcPr>
            <w:tcW w:w="9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Jupiter</w:t>
            </w:r>
          </w:p>
        </w:tc>
        <w:tc>
          <w:tcPr>
            <w:tcW w:w="265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778 000 000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Saturne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1 430 000 000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Mars</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230 000 000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Terre</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150 000 000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Mercure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60 000 000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Uranus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2 870 000 000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Neptune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4 510 000 000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Vénus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110 000 000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Pluton</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5 910 000 000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216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r>
    </w:tbl>
    <w:p w:rsidR="00BF07E1" w:rsidRPr="00BF07E1" w:rsidRDefault="00BF07E1" w:rsidP="00BF07E1">
      <w:pPr>
        <w:numPr>
          <w:ilvl w:val="1"/>
          <w:numId w:val="29"/>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Exprimer les distances à l'aide de puissances de 10</w:t>
      </w:r>
    </w:p>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bl>
      <w:tblPr>
        <w:tblW w:w="7635" w:type="dxa"/>
        <w:tblCellSpacing w:w="0" w:type="dxa"/>
        <w:tblInd w:w="720" w:type="dxa"/>
        <w:tblCellMar>
          <w:top w:w="60" w:type="dxa"/>
          <w:left w:w="60" w:type="dxa"/>
          <w:bottom w:w="60" w:type="dxa"/>
          <w:right w:w="60" w:type="dxa"/>
        </w:tblCellMar>
        <w:tblLook w:val="04A0" w:firstRow="1" w:lastRow="0" w:firstColumn="1" w:lastColumn="0" w:noHBand="0" w:noVBand="1"/>
      </w:tblPr>
      <w:tblGrid>
        <w:gridCol w:w="1061"/>
        <w:gridCol w:w="2888"/>
        <w:gridCol w:w="228"/>
        <w:gridCol w:w="1109"/>
        <w:gridCol w:w="2349"/>
      </w:tblGrid>
      <w:tr w:rsidR="00BF07E1" w:rsidRPr="00BF07E1" w:rsidTr="00BF07E1">
        <w:trPr>
          <w:tblCellSpacing w:w="0" w:type="dxa"/>
        </w:trPr>
        <w:tc>
          <w:tcPr>
            <w:tcW w:w="9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Jupiter</w:t>
            </w:r>
          </w:p>
        </w:tc>
        <w:tc>
          <w:tcPr>
            <w:tcW w:w="265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7,8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Saturne</w:t>
            </w:r>
          </w:p>
        </w:tc>
        <w:tc>
          <w:tcPr>
            <w:tcW w:w="21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14,3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Mars</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2,3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Terre</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1,5 x 10</w:t>
            </w:r>
            <w:r w:rsidRPr="00BF07E1">
              <w:rPr>
                <w:rFonts w:ascii="Times New Roman" w:eastAsia="Times New Roman" w:hAnsi="Times New Roman" w:cs="Times New Roman"/>
                <w:color w:val="000000"/>
                <w:vertAlign w:val="superscript"/>
                <w:lang w:eastAsia="fr-FR"/>
              </w:rPr>
              <w:t xml:space="preserve">8 </w:t>
            </w:r>
            <w:r w:rsidRPr="00BF07E1">
              <w:rPr>
                <w:rFonts w:ascii="Times New Roman" w:eastAsia="Times New Roman" w:hAnsi="Times New Roman" w:cs="Times New Roman"/>
                <w:color w:val="000000"/>
                <w:lang w:eastAsia="fr-FR"/>
              </w:rPr>
              <w:t>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Mercure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0,6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Uranus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28,7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Neptune</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45,1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Vénus</w:t>
            </w:r>
          </w:p>
        </w:tc>
        <w:tc>
          <w:tcPr>
            <w:tcW w:w="21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1,1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r>
      <w:tr w:rsidR="00BF07E1" w:rsidRPr="00BF07E1" w:rsidTr="00BF07E1">
        <w:trPr>
          <w:tblCellSpacing w:w="0" w:type="dxa"/>
        </w:trPr>
        <w:tc>
          <w:tcPr>
            <w:tcW w:w="975" w:type="dxa"/>
            <w:tcBorders>
              <w:top w:val="nil"/>
              <w:left w:val="single" w:sz="6" w:space="0" w:color="000000"/>
              <w:bottom w:val="single" w:sz="6" w:space="0" w:color="000000"/>
              <w:right w:val="nil"/>
            </w:tcBorders>
            <w:tcMar>
              <w:top w:w="0" w:type="dxa"/>
              <w:left w:w="57" w:type="dxa"/>
              <w:bottom w:w="57"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Pluton</w:t>
            </w:r>
          </w:p>
        </w:tc>
        <w:tc>
          <w:tcPr>
            <w:tcW w:w="26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F07E1" w:rsidRPr="00BF07E1" w:rsidRDefault="00BF07E1" w:rsidP="00BF07E1">
            <w:pPr>
              <w:spacing w:before="100" w:beforeAutospacing="1" w:after="0" w:line="240" w:lineRule="auto"/>
              <w:ind w:left="454"/>
              <w:jc w:val="center"/>
              <w:rPr>
                <w:rFonts w:ascii="Times New Roman" w:eastAsia="Times New Roman" w:hAnsi="Times New Roman" w:cs="Times New Roman"/>
                <w:lang w:eastAsia="fr-FR"/>
              </w:rPr>
            </w:pPr>
            <w:r w:rsidRPr="00BF07E1">
              <w:rPr>
                <w:rFonts w:ascii="Times New Roman" w:eastAsia="Times New Roman" w:hAnsi="Times New Roman" w:cs="Times New Roman"/>
                <w:color w:val="000000"/>
                <w:lang w:eastAsia="fr-FR"/>
              </w:rPr>
              <w:t>59,1 x 10</w:t>
            </w:r>
            <w:r w:rsidRPr="00BF07E1">
              <w:rPr>
                <w:rFonts w:ascii="Times New Roman" w:eastAsia="Times New Roman" w:hAnsi="Times New Roman" w:cs="Times New Roman"/>
                <w:color w:val="000000"/>
                <w:vertAlign w:val="superscript"/>
                <w:lang w:eastAsia="fr-FR"/>
              </w:rPr>
              <w:t>8</w:t>
            </w:r>
            <w:r w:rsidRPr="00BF07E1">
              <w:rPr>
                <w:rFonts w:ascii="Times New Roman" w:eastAsia="Times New Roman" w:hAnsi="Times New Roman" w:cs="Times New Roman"/>
                <w:color w:val="000000"/>
                <w:lang w:eastAsia="fr-FR"/>
              </w:rPr>
              <w:t xml:space="preserve"> km</w:t>
            </w:r>
          </w:p>
        </w:tc>
        <w:tc>
          <w:tcPr>
            <w:tcW w:w="21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102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rPr>
                <w:rFonts w:ascii="Times New Roman" w:eastAsia="Times New Roman" w:hAnsi="Times New Roman" w:cs="Times New Roman"/>
                <w:lang w:eastAsia="fr-FR"/>
              </w:rPr>
            </w:pPr>
          </w:p>
        </w:tc>
        <w:tc>
          <w:tcPr>
            <w:tcW w:w="2160" w:type="dxa"/>
            <w:tcBorders>
              <w:top w:val="nil"/>
              <w:left w:val="nil"/>
              <w:bottom w:val="nil"/>
              <w:right w:val="nil"/>
            </w:tcBorders>
            <w:tcMar>
              <w:top w:w="0" w:type="dxa"/>
              <w:left w:w="0" w:type="dxa"/>
              <w:bottom w:w="0" w:type="dxa"/>
              <w:right w:w="0" w:type="dxa"/>
            </w:tcMa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r>
    </w:tbl>
    <w:p w:rsidR="00BF07E1" w:rsidRPr="00BF07E1" w:rsidRDefault="00BF07E1" w:rsidP="00BF07E1">
      <w:pPr>
        <w:numPr>
          <w:ilvl w:val="0"/>
          <w:numId w:val="30"/>
        </w:numPr>
        <w:spacing w:before="100" w:beforeAutospacing="1" w:after="0" w:line="240" w:lineRule="auto"/>
        <w:rPr>
          <w:rFonts w:ascii="Times New Roman" w:eastAsia="Times New Roman" w:hAnsi="Times New Roman" w:cs="Times New Roman"/>
          <w:lang w:eastAsia="fr-FR"/>
        </w:rPr>
      </w:pPr>
      <w:r w:rsidRPr="00BF07E1">
        <w:rPr>
          <w:rFonts w:ascii="Times New Roman" w:eastAsia="Times New Roman" w:hAnsi="Times New Roman" w:cs="Times New Roman"/>
          <w:lang w:eastAsia="fr-FR"/>
        </w:rPr>
        <w:lastRenderedPageBreak/>
        <w:t>Proportionnalité : Chaque groupe doit essayer de trouver à quelle distance du Soleil serait le corps céleste en gardant la même échelle.</w:t>
      </w:r>
    </w:p>
    <w:p w:rsidR="00BF07E1" w:rsidRPr="00BF07E1" w:rsidRDefault="00BF07E1" w:rsidP="00BF07E1">
      <w:pPr>
        <w:spacing w:before="100" w:beforeAutospacing="1" w:after="0" w:line="240" w:lineRule="auto"/>
        <w:ind w:left="57" w:hanging="340"/>
        <w:rPr>
          <w:rFonts w:ascii="Times New Roman" w:eastAsia="Times New Roman" w:hAnsi="Times New Roman" w:cs="Times New Roman"/>
          <w:lang w:eastAsia="fr-FR"/>
        </w:rPr>
      </w:pPr>
    </w:p>
    <w:tbl>
      <w:tblPr>
        <w:tblW w:w="8745" w:type="dxa"/>
        <w:tblCellSpacing w:w="0" w:type="dxa"/>
        <w:tblInd w:w="728" w:type="dxa"/>
        <w:tblCellMar>
          <w:top w:w="60" w:type="dxa"/>
          <w:left w:w="60" w:type="dxa"/>
          <w:bottom w:w="60" w:type="dxa"/>
          <w:right w:w="60" w:type="dxa"/>
        </w:tblCellMar>
        <w:tblLook w:val="04A0" w:firstRow="1" w:lastRow="0" w:firstColumn="1" w:lastColumn="0" w:noHBand="0" w:noVBand="1"/>
      </w:tblPr>
      <w:tblGrid>
        <w:gridCol w:w="1517"/>
        <w:gridCol w:w="1404"/>
        <w:gridCol w:w="1936"/>
        <w:gridCol w:w="1952"/>
        <w:gridCol w:w="1936"/>
      </w:tblGrid>
      <w:tr w:rsidR="00BF07E1" w:rsidRPr="00BF07E1" w:rsidTr="0025200C">
        <w:trPr>
          <w:tblCellSpacing w:w="0" w:type="dxa"/>
        </w:trPr>
        <w:tc>
          <w:tcPr>
            <w:tcW w:w="1517" w:type="dxa"/>
            <w:tcBorders>
              <w:top w:val="nil"/>
              <w:left w:val="nil"/>
              <w:bottom w:val="nil"/>
              <w:right w:val="nil"/>
            </w:tcBorders>
            <w:tcMar>
              <w:top w:w="0" w:type="dxa"/>
              <w:left w:w="0" w:type="dxa"/>
              <w:bottom w:w="0"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p>
        </w:tc>
        <w:tc>
          <w:tcPr>
            <w:tcW w:w="140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Soleil</w:t>
            </w:r>
          </w:p>
        </w:tc>
        <w:tc>
          <w:tcPr>
            <w:tcW w:w="1936"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Distance Soleil-Terre</w:t>
            </w:r>
          </w:p>
        </w:tc>
        <w:tc>
          <w:tcPr>
            <w:tcW w:w="1952"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Distance Soleil-Jupiter</w:t>
            </w:r>
          </w:p>
        </w:tc>
        <w:tc>
          <w:tcPr>
            <w:tcW w:w="19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w:t>
            </w:r>
          </w:p>
        </w:tc>
      </w:tr>
      <w:tr w:rsidR="00BF07E1" w:rsidRPr="00BF07E1" w:rsidTr="0025200C">
        <w:trPr>
          <w:tblCellSpacing w:w="0" w:type="dxa"/>
        </w:trPr>
        <w:tc>
          <w:tcPr>
            <w:tcW w:w="15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Réel (km)</w:t>
            </w:r>
          </w:p>
        </w:tc>
        <w:tc>
          <w:tcPr>
            <w:tcW w:w="140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700 000</w:t>
            </w:r>
          </w:p>
        </w:tc>
        <w:tc>
          <w:tcPr>
            <w:tcW w:w="1936"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150 000 000</w:t>
            </w:r>
          </w:p>
        </w:tc>
        <w:tc>
          <w:tcPr>
            <w:tcW w:w="1952"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780 000 000</w:t>
            </w:r>
          </w:p>
        </w:tc>
        <w:tc>
          <w:tcPr>
            <w:tcW w:w="1936" w:type="dxa"/>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w:t>
            </w:r>
          </w:p>
        </w:tc>
      </w:tr>
      <w:tr w:rsidR="00BF07E1" w:rsidRPr="00BF07E1" w:rsidTr="0025200C">
        <w:trPr>
          <w:tblCellSpacing w:w="0" w:type="dxa"/>
        </w:trPr>
        <w:tc>
          <w:tcPr>
            <w:tcW w:w="1517"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Fresque (cm)</w:t>
            </w:r>
          </w:p>
        </w:tc>
        <w:tc>
          <w:tcPr>
            <w:tcW w:w="140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25200C" w:rsidP="00BF07E1">
            <w:pPr>
              <w:spacing w:before="100" w:beforeAutospacing="1"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150</w:t>
            </w:r>
          </w:p>
        </w:tc>
        <w:tc>
          <w:tcPr>
            <w:tcW w:w="1936"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25200C" w:rsidP="00BF07E1">
            <w:pPr>
              <w:spacing w:before="100" w:beforeAutospacing="1"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32 143</w:t>
            </w:r>
          </w:p>
        </w:tc>
        <w:tc>
          <w:tcPr>
            <w:tcW w:w="1952"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BF07E1" w:rsidRPr="00BF07E1" w:rsidRDefault="0025200C" w:rsidP="00BF07E1">
            <w:pPr>
              <w:spacing w:before="100" w:beforeAutospacing="1"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167 143</w:t>
            </w:r>
          </w:p>
        </w:tc>
        <w:tc>
          <w:tcPr>
            <w:tcW w:w="1936" w:type="dxa"/>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rsidR="00BF07E1" w:rsidRPr="00BF07E1" w:rsidRDefault="00BF07E1" w:rsidP="00BF07E1">
            <w:pPr>
              <w:spacing w:before="100" w:beforeAutospacing="1" w:after="0" w:line="240" w:lineRule="auto"/>
              <w:jc w:val="center"/>
              <w:rPr>
                <w:rFonts w:ascii="Times New Roman" w:eastAsia="Times New Roman" w:hAnsi="Times New Roman" w:cs="Times New Roman"/>
                <w:lang w:eastAsia="fr-FR"/>
              </w:rPr>
            </w:pPr>
            <w:r w:rsidRPr="00BF07E1">
              <w:rPr>
                <w:rFonts w:ascii="Times New Roman" w:eastAsia="Times New Roman" w:hAnsi="Times New Roman" w:cs="Times New Roman"/>
                <w:lang w:eastAsia="fr-FR"/>
              </w:rPr>
              <w:t>...</w:t>
            </w:r>
          </w:p>
        </w:tc>
      </w:tr>
    </w:tbl>
    <w:p w:rsidR="0025200C" w:rsidRPr="0025200C" w:rsidRDefault="0025200C" w:rsidP="0025200C">
      <w:pPr>
        <w:pStyle w:val="NormalWeb"/>
        <w:spacing w:after="0"/>
        <w:rPr>
          <w:sz w:val="22"/>
          <w:szCs w:val="22"/>
        </w:rPr>
      </w:pPr>
      <w:r w:rsidRPr="0025200C">
        <w:rPr>
          <w:sz w:val="22"/>
          <w:szCs w:val="22"/>
        </w:rPr>
        <w:t xml:space="preserve">A l'aide d'une carte comme celle ci-dessous, trouver où devraient se trouver les corps célestes en gardant cette échelle : </w:t>
      </w:r>
    </w:p>
    <w:p w:rsidR="00F56DEF" w:rsidRDefault="00F56DEF" w:rsidP="00F56DEF">
      <w:pPr>
        <w:pStyle w:val="Default"/>
        <w:rPr>
          <w:rFonts w:ascii="Impact" w:hAnsi="Impact" w:cs="Impact"/>
          <w:sz w:val="32"/>
          <w:szCs w:val="32"/>
        </w:rPr>
      </w:pPr>
    </w:p>
    <w:p w:rsidR="0025200C" w:rsidRDefault="0025200C" w:rsidP="00F56DEF">
      <w:pPr>
        <w:pStyle w:val="Default"/>
        <w:rPr>
          <w:rFonts w:ascii="Impact" w:hAnsi="Impact" w:cs="Impact"/>
          <w:sz w:val="32"/>
          <w:szCs w:val="32"/>
        </w:rPr>
      </w:pPr>
    </w:p>
    <w:p w:rsidR="0025200C" w:rsidRDefault="0025200C" w:rsidP="00F56DEF">
      <w:pPr>
        <w:pStyle w:val="Default"/>
        <w:rPr>
          <w:rFonts w:ascii="Impact" w:hAnsi="Impact" w:cs="Impact"/>
          <w:sz w:val="32"/>
          <w:szCs w:val="32"/>
        </w:rPr>
      </w:pPr>
      <w:r w:rsidRPr="0025200C">
        <w:rPr>
          <w:rFonts w:ascii="Impact" w:hAnsi="Impact" w:cs="Impact"/>
          <w:noProof/>
          <w:sz w:val="32"/>
          <w:szCs w:val="32"/>
        </w:rPr>
        <w:drawing>
          <wp:inline distT="0" distB="0" distL="0" distR="0" wp14:anchorId="195F5CC6" wp14:editId="7162AC81">
            <wp:extent cx="6480175" cy="33591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3359150"/>
                    </a:xfrm>
                    <a:prstGeom prst="rect">
                      <a:avLst/>
                    </a:prstGeom>
                  </pic:spPr>
                </pic:pic>
              </a:graphicData>
            </a:graphic>
          </wp:inline>
        </w:drawing>
      </w:r>
    </w:p>
    <w:p w:rsidR="00F56DEF" w:rsidRDefault="00F56DEF" w:rsidP="00F56DEF"/>
    <w:p w:rsidR="007F6861" w:rsidRDefault="007F6861" w:rsidP="00F56DEF"/>
    <w:p w:rsidR="00C87162" w:rsidRDefault="00C87162" w:rsidP="00F56DEF"/>
    <w:p w:rsidR="002F7AD5" w:rsidRDefault="002F7AD5" w:rsidP="00F56DEF"/>
    <w:p w:rsidR="002F7AD5" w:rsidRDefault="002F7AD5" w:rsidP="00F56DEF"/>
    <w:p w:rsidR="002F7AD5" w:rsidRDefault="002F7AD5" w:rsidP="00F56DEF"/>
    <w:p w:rsidR="002F7AD5" w:rsidRDefault="002F7AD5" w:rsidP="00F56DEF"/>
    <w:p w:rsidR="002F7AD5" w:rsidRDefault="002F7AD5" w:rsidP="00F56DEF"/>
    <w:p w:rsidR="002F7AD5" w:rsidRDefault="002F7AD5" w:rsidP="00F56DEF"/>
    <w:p w:rsidR="002F7AD5" w:rsidRDefault="002F7AD5" w:rsidP="00F56DEF"/>
    <w:p w:rsidR="002F7AD5" w:rsidRDefault="002F7AD5" w:rsidP="00F56DEF"/>
    <w:p w:rsidR="002F7AD5" w:rsidRDefault="002F7AD5" w:rsidP="00F56DEF"/>
    <w:p w:rsidR="002F7AD5" w:rsidRDefault="002F7AD5" w:rsidP="00F56DEF"/>
    <w:p w:rsidR="007F6861" w:rsidRPr="007F6861" w:rsidRDefault="007F6861" w:rsidP="007F6861">
      <w:pPr>
        <w:pBdr>
          <w:top w:val="single" w:sz="4" w:space="1" w:color="auto"/>
          <w:left w:val="single" w:sz="4" w:space="4" w:color="auto"/>
          <w:bottom w:val="single" w:sz="4" w:space="1" w:color="auto"/>
          <w:right w:val="single" w:sz="4" w:space="4" w:color="auto"/>
        </w:pBdr>
        <w:shd w:val="clear" w:color="auto" w:fill="FFD966" w:themeFill="accent4" w:themeFillTint="99"/>
        <w:jc w:val="center"/>
        <w:rPr>
          <w:b/>
          <w:sz w:val="24"/>
          <w:szCs w:val="24"/>
          <w:u w:val="single"/>
        </w:rPr>
      </w:pPr>
      <w:r w:rsidRPr="007F6861">
        <w:rPr>
          <w:b/>
          <w:sz w:val="24"/>
          <w:szCs w:val="24"/>
          <w:u w:val="single"/>
        </w:rPr>
        <w:lastRenderedPageBreak/>
        <w:t>Documents annexe :</w:t>
      </w:r>
    </w:p>
    <w:p w:rsidR="007F6861" w:rsidRPr="00461C88" w:rsidRDefault="007F6861" w:rsidP="007F6861"/>
    <w:p w:rsidR="007F6861" w:rsidRPr="00031DE0" w:rsidRDefault="007F6861" w:rsidP="007F6861">
      <w:pPr>
        <w:pBdr>
          <w:top w:val="single" w:sz="4" w:space="1" w:color="auto"/>
          <w:left w:val="single" w:sz="4" w:space="4" w:color="auto"/>
          <w:bottom w:val="single" w:sz="4" w:space="1" w:color="auto"/>
          <w:right w:val="single" w:sz="4" w:space="4" w:color="auto"/>
        </w:pBdr>
        <w:jc w:val="center"/>
        <w:rPr>
          <w:b/>
          <w:u w:val="single"/>
        </w:rPr>
      </w:pPr>
      <w:r w:rsidRPr="00031DE0">
        <w:rPr>
          <w:b/>
          <w:u w:val="single"/>
        </w:rPr>
        <w:t>Devoir : Le système solaire – La force de gravité : Le poids</w:t>
      </w:r>
    </w:p>
    <w:p w:rsidR="007F6861" w:rsidRPr="00031DE0" w:rsidRDefault="007F6861" w:rsidP="007F6861">
      <w:pPr>
        <w:rPr>
          <w:b/>
          <w:u w:val="single"/>
        </w:rPr>
      </w:pPr>
      <w:r w:rsidRPr="00031DE0">
        <w:rPr>
          <w:b/>
          <w:u w:val="single"/>
        </w:rPr>
        <w:t xml:space="preserve">Exercice I : QCM  </w:t>
      </w:r>
      <w:r>
        <w:rPr>
          <w:b/>
          <w:u w:val="single"/>
        </w:rPr>
        <w:t xml:space="preserve">Coche la bonne réponse . </w:t>
      </w:r>
      <w:r w:rsidRPr="00031DE0">
        <w:rPr>
          <w:b/>
          <w:u w:val="single"/>
        </w:rPr>
        <w:t>5 points</w:t>
      </w:r>
    </w:p>
    <w:p w:rsidR="007F6861" w:rsidRPr="00461C88" w:rsidRDefault="007F6861" w:rsidP="007F6861"/>
    <w:p w:rsidR="007F6861" w:rsidRPr="00461C88" w:rsidRDefault="007F6861" w:rsidP="007F6861">
      <w:pPr>
        <w:sectPr w:rsidR="007F6861" w:rsidRPr="00461C88" w:rsidSect="007F6861">
          <w:pgSz w:w="11907" w:h="16840" w:code="9"/>
          <w:pgMar w:top="851" w:right="851" w:bottom="851" w:left="851" w:header="851" w:footer="851" w:gutter="0"/>
          <w:cols w:space="708"/>
          <w:docGrid w:linePitch="212"/>
        </w:sectPr>
      </w:pPr>
    </w:p>
    <w:p w:rsidR="007F6861" w:rsidRPr="00461C88" w:rsidRDefault="007F6861" w:rsidP="007F6861">
      <w:r w:rsidRPr="00461C88">
        <w:t>Q1. Combien y a-t-il de planètes dans le système solaire (sans Pluton) ?</w:t>
      </w:r>
    </w:p>
    <w:p w:rsidR="007F6861" w:rsidRPr="00461C88" w:rsidRDefault="007F6861" w:rsidP="007F6861">
      <w:r w:rsidRPr="00461C88">
        <w:object w:dxaOrig="225" w:dyaOrig="225">
          <v:shape id="_x0000_i1104" type="#_x0000_t75" style="width:20.25pt;height:18pt" o:ole="">
            <v:imagedata r:id="rId38" o:title=""/>
          </v:shape>
          <w:control r:id="rId39" w:name="DefaultOcxName" w:shapeid="_x0000_i1104"/>
        </w:object>
      </w:r>
      <w:r w:rsidRPr="00461C88">
        <w:t>   7</w:t>
      </w:r>
    </w:p>
    <w:p w:rsidR="007F6861" w:rsidRPr="00461C88" w:rsidRDefault="007F6861" w:rsidP="007F6861">
      <w:r w:rsidRPr="00461C88">
        <w:object w:dxaOrig="225" w:dyaOrig="225">
          <v:shape id="_x0000_i1107" type="#_x0000_t75" style="width:20.25pt;height:18pt" o:ole="">
            <v:imagedata r:id="rId38" o:title=""/>
          </v:shape>
          <w:control r:id="rId40" w:name="DefaultOcxName1" w:shapeid="_x0000_i1107"/>
        </w:object>
      </w:r>
      <w:r w:rsidRPr="00461C88">
        <w:t>   8</w:t>
      </w:r>
    </w:p>
    <w:p w:rsidR="007F6861" w:rsidRPr="00461C88" w:rsidRDefault="007F6861" w:rsidP="007F6861">
      <w:r w:rsidRPr="00461C88">
        <w:object w:dxaOrig="225" w:dyaOrig="225">
          <v:shape id="_x0000_i1110" type="#_x0000_t75" style="width:20.25pt;height:18pt" o:ole="">
            <v:imagedata r:id="rId38" o:title=""/>
          </v:shape>
          <w:control r:id="rId41" w:name="DefaultOcxName2" w:shapeid="_x0000_i1110"/>
        </w:object>
      </w:r>
      <w:r w:rsidRPr="00461C88">
        <w:t>   11</w:t>
      </w:r>
    </w:p>
    <w:p w:rsidR="007F6861" w:rsidRPr="00461C88" w:rsidRDefault="007F6861" w:rsidP="007F6861">
      <w:r w:rsidRPr="00461C88">
        <w:t>Q2. Laquelle de ces planètes est gazeuse ?</w:t>
      </w:r>
    </w:p>
    <w:p w:rsidR="007F6861" w:rsidRPr="00461C88" w:rsidRDefault="007F6861" w:rsidP="007F6861">
      <w:r w:rsidRPr="00461C88">
        <w:object w:dxaOrig="225" w:dyaOrig="225">
          <v:shape id="_x0000_i1113" type="#_x0000_t75" style="width:20.25pt;height:18pt" o:ole="">
            <v:imagedata r:id="rId38" o:title=""/>
          </v:shape>
          <w:control r:id="rId42" w:name="DefaultOcxName3" w:shapeid="_x0000_i1113"/>
        </w:object>
      </w:r>
      <w:r w:rsidRPr="00461C88">
        <w:t>   Mars</w:t>
      </w:r>
    </w:p>
    <w:p w:rsidR="007F6861" w:rsidRPr="00461C88" w:rsidRDefault="007F6861" w:rsidP="007F6861">
      <w:r w:rsidRPr="00461C88">
        <w:object w:dxaOrig="225" w:dyaOrig="225">
          <v:shape id="_x0000_i1116" type="#_x0000_t75" style="width:20.25pt;height:18pt" o:ole="">
            <v:imagedata r:id="rId38" o:title=""/>
          </v:shape>
          <w:control r:id="rId43" w:name="DefaultOcxName4" w:shapeid="_x0000_i1116"/>
        </w:object>
      </w:r>
      <w:r w:rsidRPr="00461C88">
        <w:t>   Jupiter</w:t>
      </w:r>
    </w:p>
    <w:p w:rsidR="007F6861" w:rsidRPr="00461C88" w:rsidRDefault="007F6861" w:rsidP="007F6861">
      <w:r w:rsidRPr="00461C88">
        <w:object w:dxaOrig="225" w:dyaOrig="225">
          <v:shape id="_x0000_i1119" type="#_x0000_t75" style="width:20.25pt;height:18pt" o:ole="">
            <v:imagedata r:id="rId38" o:title=""/>
          </v:shape>
          <w:control r:id="rId44" w:name="DefaultOcxName5" w:shapeid="_x0000_i1119"/>
        </w:object>
      </w:r>
      <w:r w:rsidRPr="00461C88">
        <w:t>   Venus</w:t>
      </w:r>
    </w:p>
    <w:p w:rsidR="007F6861" w:rsidRPr="00461C88" w:rsidRDefault="007F6861" w:rsidP="007F6861">
      <w:r w:rsidRPr="00461C88">
        <w:t xml:space="preserve">Q3. Quelle planète est la mieux visible à l'oeil nu depuis </w:t>
      </w:r>
      <w:smartTag w:uri="urn:schemas-microsoft-com:office:smarttags" w:element="PersonName">
        <w:smartTagPr>
          <w:attr w:name="ProductID" w:val="La Terre"/>
        </w:smartTagPr>
        <w:r w:rsidRPr="00461C88">
          <w:t>la Terre</w:t>
        </w:r>
      </w:smartTag>
      <w:r w:rsidRPr="00461C88">
        <w:t xml:space="preserve"> ?</w:t>
      </w:r>
    </w:p>
    <w:p w:rsidR="007F6861" w:rsidRPr="00461C88" w:rsidRDefault="007F6861" w:rsidP="007F6861">
      <w:r w:rsidRPr="00461C88">
        <w:object w:dxaOrig="225" w:dyaOrig="225">
          <v:shape id="_x0000_i1122" type="#_x0000_t75" style="width:20.25pt;height:18pt" o:ole="">
            <v:imagedata r:id="rId38" o:title=""/>
          </v:shape>
          <w:control r:id="rId45" w:name="DefaultOcxName6" w:shapeid="_x0000_i1122"/>
        </w:object>
      </w:r>
      <w:r w:rsidRPr="00461C88">
        <w:t>   Venus</w:t>
      </w:r>
    </w:p>
    <w:p w:rsidR="007F6861" w:rsidRPr="00461C88" w:rsidRDefault="007F6861" w:rsidP="007F6861">
      <w:r w:rsidRPr="00461C88">
        <w:object w:dxaOrig="225" w:dyaOrig="225">
          <v:shape id="_x0000_i1125" type="#_x0000_t75" style="width:20.25pt;height:18pt" o:ole="">
            <v:imagedata r:id="rId38" o:title=""/>
          </v:shape>
          <w:control r:id="rId46" w:name="DefaultOcxName7" w:shapeid="_x0000_i1125"/>
        </w:object>
      </w:r>
      <w:r w:rsidRPr="00461C88">
        <w:t>   Mercure</w:t>
      </w:r>
    </w:p>
    <w:p w:rsidR="007F6861" w:rsidRPr="00461C88" w:rsidRDefault="007F6861" w:rsidP="007F6861">
      <w:r w:rsidRPr="00461C88">
        <w:object w:dxaOrig="225" w:dyaOrig="225">
          <v:shape id="_x0000_i1128" type="#_x0000_t75" style="width:20.25pt;height:18pt" o:ole="">
            <v:imagedata r:id="rId38" o:title=""/>
          </v:shape>
          <w:control r:id="rId47" w:name="DefaultOcxName8" w:shapeid="_x0000_i1128"/>
        </w:object>
      </w:r>
      <w:r w:rsidRPr="00461C88">
        <w:t>   Mars</w:t>
      </w:r>
    </w:p>
    <w:p w:rsidR="007F6861" w:rsidRPr="00461C88" w:rsidRDefault="007F6861" w:rsidP="007F6861">
      <w:r w:rsidRPr="00461C88">
        <w:t xml:space="preserve">Q4. Combien de millions de kilomètres séparent </w:t>
      </w:r>
      <w:smartTag w:uri="urn:schemas-microsoft-com:office:smarttags" w:element="PersonName">
        <w:smartTagPr>
          <w:attr w:name="ProductID" w:val="La Terre"/>
        </w:smartTagPr>
        <w:r w:rsidRPr="00461C88">
          <w:t>la Terre</w:t>
        </w:r>
      </w:smartTag>
      <w:r w:rsidRPr="00461C88">
        <w:t xml:space="preserve"> du Soleil?</w:t>
      </w:r>
    </w:p>
    <w:p w:rsidR="007F6861" w:rsidRPr="00461C88" w:rsidRDefault="007F6861" w:rsidP="007F6861">
      <w:r w:rsidRPr="00461C88">
        <w:object w:dxaOrig="225" w:dyaOrig="225">
          <v:shape id="_x0000_i1131" type="#_x0000_t75" style="width:20.25pt;height:18pt" o:ole="">
            <v:imagedata r:id="rId38" o:title=""/>
          </v:shape>
          <w:control r:id="rId48" w:name="DefaultOcxName9" w:shapeid="_x0000_i1131"/>
        </w:object>
      </w:r>
      <w:r w:rsidRPr="00461C88">
        <w:t>   15</w:t>
      </w:r>
    </w:p>
    <w:p w:rsidR="007F6861" w:rsidRPr="00461C88" w:rsidRDefault="007F6861" w:rsidP="007F6861">
      <w:r w:rsidRPr="00461C88">
        <w:object w:dxaOrig="225" w:dyaOrig="225">
          <v:shape id="_x0000_i1134" type="#_x0000_t75" style="width:20.25pt;height:18pt" o:ole="">
            <v:imagedata r:id="rId38" o:title=""/>
          </v:shape>
          <w:control r:id="rId49" w:name="DefaultOcxName10" w:shapeid="_x0000_i1134"/>
        </w:object>
      </w:r>
      <w:r w:rsidRPr="00461C88">
        <w:t>   75</w:t>
      </w:r>
    </w:p>
    <w:p w:rsidR="007F6861" w:rsidRPr="00461C88" w:rsidRDefault="007F6861" w:rsidP="007F6861">
      <w:r w:rsidRPr="00461C88">
        <w:object w:dxaOrig="225" w:dyaOrig="225">
          <v:shape id="_x0000_i1137" type="#_x0000_t75" style="width:20.25pt;height:18pt" o:ole="">
            <v:imagedata r:id="rId38" o:title=""/>
          </v:shape>
          <w:control r:id="rId50" w:name="DefaultOcxName11" w:shapeid="_x0000_i1137"/>
        </w:object>
      </w:r>
      <w:r w:rsidRPr="00461C88">
        <w:t>   150</w:t>
      </w:r>
    </w:p>
    <w:p w:rsidR="007F6861" w:rsidRPr="00461C88" w:rsidRDefault="007F6861" w:rsidP="007F6861">
      <w:r w:rsidRPr="00461C88">
        <w:t>Q5. Combien y a-t-il de ceinture(s) d'astéroïdes?</w:t>
      </w:r>
    </w:p>
    <w:p w:rsidR="007F6861" w:rsidRPr="00461C88" w:rsidRDefault="007F6861" w:rsidP="007F6861">
      <w:r w:rsidRPr="00461C88">
        <w:object w:dxaOrig="225" w:dyaOrig="225">
          <v:shape id="_x0000_i1140" type="#_x0000_t75" style="width:20.25pt;height:18pt" o:ole="">
            <v:imagedata r:id="rId38" o:title=""/>
          </v:shape>
          <w:control r:id="rId51" w:name="DefaultOcxName12" w:shapeid="_x0000_i1140"/>
        </w:object>
      </w:r>
      <w:r w:rsidRPr="00461C88">
        <w:t>   1</w:t>
      </w:r>
    </w:p>
    <w:p w:rsidR="007F6861" w:rsidRPr="00461C88" w:rsidRDefault="007F6861" w:rsidP="007F6861">
      <w:r w:rsidRPr="00461C88">
        <w:object w:dxaOrig="225" w:dyaOrig="225">
          <v:shape id="_x0000_i1143" type="#_x0000_t75" style="width:20.25pt;height:18pt" o:ole="">
            <v:imagedata r:id="rId38" o:title=""/>
          </v:shape>
          <w:control r:id="rId52" w:name="DefaultOcxName13" w:shapeid="_x0000_i1143"/>
        </w:object>
      </w:r>
      <w:r w:rsidRPr="00461C88">
        <w:t>   2</w:t>
      </w:r>
    </w:p>
    <w:p w:rsidR="007F6861" w:rsidRPr="00461C88" w:rsidRDefault="007F6861" w:rsidP="007F6861">
      <w:r w:rsidRPr="00461C88">
        <w:object w:dxaOrig="225" w:dyaOrig="225">
          <v:shape id="_x0000_i1146" type="#_x0000_t75" style="width:20.25pt;height:18pt" o:ole="">
            <v:imagedata r:id="rId38" o:title=""/>
          </v:shape>
          <w:control r:id="rId53" w:name="DefaultOcxName14" w:shapeid="_x0000_i1146"/>
        </w:object>
      </w:r>
      <w:r w:rsidRPr="00461C88">
        <w:t>   3</w:t>
      </w:r>
    </w:p>
    <w:p w:rsidR="007F6861" w:rsidRPr="00461C88" w:rsidRDefault="007F6861" w:rsidP="007F6861"/>
    <w:p w:rsidR="007F6861" w:rsidRPr="00461C88" w:rsidRDefault="007F6861" w:rsidP="007F6861">
      <w:r w:rsidRPr="00461C88">
        <w:t xml:space="preserve">Q6. Quelle planète a presque la même taille que </w:t>
      </w:r>
      <w:smartTag w:uri="urn:schemas-microsoft-com:office:smarttags" w:element="PersonName">
        <w:smartTagPr>
          <w:attr w:name="ProductID" w:val="La Terre"/>
        </w:smartTagPr>
        <w:r w:rsidRPr="00461C88">
          <w:t>la Terre</w:t>
        </w:r>
      </w:smartTag>
      <w:r w:rsidRPr="00461C88">
        <w:t xml:space="preserve"> ?</w:t>
      </w:r>
    </w:p>
    <w:p w:rsidR="007F6861" w:rsidRPr="00461C88" w:rsidRDefault="007F6861" w:rsidP="007F6861">
      <w:r w:rsidRPr="00461C88">
        <w:object w:dxaOrig="225" w:dyaOrig="225">
          <v:shape id="_x0000_i1149" type="#_x0000_t75" style="width:20.25pt;height:18pt" o:ole="">
            <v:imagedata r:id="rId38" o:title=""/>
          </v:shape>
          <w:control r:id="rId54" w:name="DefaultOcxName15" w:shapeid="_x0000_i1149"/>
        </w:object>
      </w:r>
      <w:r w:rsidRPr="00461C88">
        <w:t>   Mars</w:t>
      </w:r>
    </w:p>
    <w:p w:rsidR="007F6861" w:rsidRPr="00461C88" w:rsidRDefault="007F6861" w:rsidP="007F6861">
      <w:r w:rsidRPr="00461C88">
        <w:object w:dxaOrig="225" w:dyaOrig="225">
          <v:shape id="_x0000_i1152" type="#_x0000_t75" style="width:20.25pt;height:18pt" o:ole="">
            <v:imagedata r:id="rId38" o:title=""/>
          </v:shape>
          <w:control r:id="rId55" w:name="DefaultOcxName16" w:shapeid="_x0000_i1152"/>
        </w:object>
      </w:r>
      <w:r w:rsidRPr="00461C88">
        <w:t>   Jupiter</w:t>
      </w:r>
    </w:p>
    <w:p w:rsidR="007F6861" w:rsidRPr="00461C88" w:rsidRDefault="007F6861" w:rsidP="007F6861">
      <w:r w:rsidRPr="00461C88">
        <w:object w:dxaOrig="225" w:dyaOrig="225">
          <v:shape id="_x0000_i1155" type="#_x0000_t75" style="width:20.25pt;height:18pt" o:ole="">
            <v:imagedata r:id="rId38" o:title=""/>
          </v:shape>
          <w:control r:id="rId56" w:name="DefaultOcxName17" w:shapeid="_x0000_i1155"/>
        </w:object>
      </w:r>
      <w:r w:rsidRPr="00461C88">
        <w:t>   Venus</w:t>
      </w:r>
    </w:p>
    <w:p w:rsidR="007F6861" w:rsidRPr="00461C88" w:rsidRDefault="007F6861" w:rsidP="007F6861">
      <w:r w:rsidRPr="00461C88">
        <w:t>Q7. Combien de kilomètres la fusée la plus rapide peut-elle parcourir en une seconde ?</w:t>
      </w:r>
    </w:p>
    <w:p w:rsidR="007F6861" w:rsidRPr="00461C88" w:rsidRDefault="007F6861" w:rsidP="007F6861">
      <w:r w:rsidRPr="00461C88">
        <w:object w:dxaOrig="225" w:dyaOrig="225">
          <v:shape id="_x0000_i1158" type="#_x0000_t75" style="width:20.25pt;height:18pt" o:ole="">
            <v:imagedata r:id="rId38" o:title=""/>
          </v:shape>
          <w:control r:id="rId57" w:name="DefaultOcxName18" w:shapeid="_x0000_i1158"/>
        </w:object>
      </w:r>
      <w:r w:rsidRPr="00461C88">
        <w:t>   6</w:t>
      </w:r>
    </w:p>
    <w:p w:rsidR="007F6861" w:rsidRPr="00461C88" w:rsidRDefault="007F6861" w:rsidP="007F6861">
      <w:r w:rsidRPr="00461C88">
        <w:object w:dxaOrig="225" w:dyaOrig="225">
          <v:shape id="_x0000_i1161" type="#_x0000_t75" style="width:20.25pt;height:18pt" o:ole="">
            <v:imagedata r:id="rId38" o:title=""/>
          </v:shape>
          <w:control r:id="rId58" w:name="DefaultOcxName19" w:shapeid="_x0000_i1161"/>
        </w:object>
      </w:r>
      <w:r w:rsidRPr="00461C88">
        <w:t>   11</w:t>
      </w:r>
    </w:p>
    <w:p w:rsidR="007F6861" w:rsidRPr="00461C88" w:rsidRDefault="007F6861" w:rsidP="007F6861">
      <w:r w:rsidRPr="00461C88">
        <w:object w:dxaOrig="225" w:dyaOrig="225">
          <v:shape id="_x0000_i1164" type="#_x0000_t75" style="width:20.25pt;height:18pt" o:ole="">
            <v:imagedata r:id="rId38" o:title=""/>
          </v:shape>
          <w:control r:id="rId59" w:name="DefaultOcxName20" w:shapeid="_x0000_i1164"/>
        </w:object>
      </w:r>
      <w:r w:rsidRPr="00461C88">
        <w:t>   25</w:t>
      </w:r>
    </w:p>
    <w:p w:rsidR="007F6861" w:rsidRPr="00461C88" w:rsidRDefault="007F6861" w:rsidP="007F6861">
      <w:r w:rsidRPr="00461C88">
        <w:t>Q8. Quel âge a le Soleil ?</w:t>
      </w:r>
    </w:p>
    <w:p w:rsidR="007F6861" w:rsidRPr="00461C88" w:rsidRDefault="007F6861" w:rsidP="007F6861">
      <w:r w:rsidRPr="00461C88">
        <w:object w:dxaOrig="225" w:dyaOrig="225">
          <v:shape id="_x0000_i1167" type="#_x0000_t75" style="width:20.25pt;height:18pt" o:ole="">
            <v:imagedata r:id="rId38" o:title=""/>
          </v:shape>
          <w:control r:id="rId60" w:name="DefaultOcxName21" w:shapeid="_x0000_i1167"/>
        </w:object>
      </w:r>
      <w:r w:rsidRPr="00461C88">
        <w:t>   2 millions d'années</w:t>
      </w:r>
    </w:p>
    <w:p w:rsidR="007F6861" w:rsidRPr="00461C88" w:rsidRDefault="007F6861" w:rsidP="007F6861">
      <w:r w:rsidRPr="00461C88">
        <w:object w:dxaOrig="225" w:dyaOrig="225">
          <v:shape id="_x0000_i1170" type="#_x0000_t75" style="width:20.25pt;height:18pt" o:ole="">
            <v:imagedata r:id="rId38" o:title=""/>
          </v:shape>
          <w:control r:id="rId61" w:name="DefaultOcxName22" w:shapeid="_x0000_i1170"/>
        </w:object>
      </w:r>
      <w:r w:rsidRPr="00461C88">
        <w:t>   1 milliard d'années</w:t>
      </w:r>
    </w:p>
    <w:p w:rsidR="007F6861" w:rsidRPr="00461C88" w:rsidRDefault="007F6861" w:rsidP="007F6861">
      <w:r w:rsidRPr="00461C88">
        <w:object w:dxaOrig="225" w:dyaOrig="225">
          <v:shape id="_x0000_i1173" type="#_x0000_t75" style="width:20.25pt;height:18pt" o:ole="">
            <v:imagedata r:id="rId38" o:title=""/>
          </v:shape>
          <w:control r:id="rId62" w:name="DefaultOcxName23" w:shapeid="_x0000_i1173"/>
        </w:object>
      </w:r>
      <w:r w:rsidRPr="00461C88">
        <w:t>   5 milliards d'années</w:t>
      </w:r>
    </w:p>
    <w:p w:rsidR="007F6861" w:rsidRPr="00461C88" w:rsidRDefault="007F6861" w:rsidP="007F6861">
      <w:r w:rsidRPr="00461C88">
        <w:t>Q9. Sur quelle planète se trouve le volcan le plus haut du système solaire ?</w:t>
      </w:r>
    </w:p>
    <w:p w:rsidR="007F6861" w:rsidRPr="00461C88" w:rsidRDefault="007F6861" w:rsidP="007F6861">
      <w:r w:rsidRPr="00461C88">
        <w:object w:dxaOrig="225" w:dyaOrig="225">
          <v:shape id="_x0000_i1176" type="#_x0000_t75" style="width:20.25pt;height:18pt" o:ole="">
            <v:imagedata r:id="rId38" o:title=""/>
          </v:shape>
          <w:control r:id="rId63" w:name="DefaultOcxName24" w:shapeid="_x0000_i1176"/>
        </w:object>
      </w:r>
      <w:r w:rsidRPr="00461C88">
        <w:t>   Mercure</w:t>
      </w:r>
    </w:p>
    <w:p w:rsidR="007F6861" w:rsidRPr="00461C88" w:rsidRDefault="007F6861" w:rsidP="007F6861">
      <w:r w:rsidRPr="00461C88">
        <w:object w:dxaOrig="225" w:dyaOrig="225">
          <v:shape id="_x0000_i1179" type="#_x0000_t75" style="width:20.25pt;height:18pt" o:ole="">
            <v:imagedata r:id="rId38" o:title=""/>
          </v:shape>
          <w:control r:id="rId64" w:name="DefaultOcxName25" w:shapeid="_x0000_i1179"/>
        </w:object>
      </w:r>
      <w:r w:rsidRPr="00461C88">
        <w:t>   Venus</w:t>
      </w:r>
    </w:p>
    <w:p w:rsidR="007F6861" w:rsidRPr="00461C88" w:rsidRDefault="007F6861" w:rsidP="007F6861">
      <w:r w:rsidRPr="00461C88">
        <w:object w:dxaOrig="225" w:dyaOrig="225">
          <v:shape id="_x0000_i1182" type="#_x0000_t75" style="width:20.25pt;height:18pt" o:ole="">
            <v:imagedata r:id="rId38" o:title=""/>
          </v:shape>
          <w:control r:id="rId65" w:name="DefaultOcxName26" w:shapeid="_x0000_i1182"/>
        </w:object>
      </w:r>
      <w:r w:rsidRPr="00461C88">
        <w:t>   Mars</w:t>
      </w:r>
    </w:p>
    <w:p w:rsidR="007F6861" w:rsidRPr="00461C88" w:rsidRDefault="007F6861" w:rsidP="007F6861">
      <w:r w:rsidRPr="00461C88">
        <w:t>Q10. Comment Venus est-elle surnommée ?</w:t>
      </w:r>
    </w:p>
    <w:p w:rsidR="007F6861" w:rsidRPr="00461C88" w:rsidRDefault="007F6861" w:rsidP="007F6861">
      <w:r w:rsidRPr="00461C88">
        <w:object w:dxaOrig="225" w:dyaOrig="225">
          <v:shape id="_x0000_i1185" type="#_x0000_t75" style="width:20.25pt;height:18pt" o:ole="">
            <v:imagedata r:id="rId38" o:title=""/>
          </v:shape>
          <w:control r:id="rId66" w:name="DefaultOcxName27" w:shapeid="_x0000_i1185"/>
        </w:object>
      </w:r>
      <w:r w:rsidRPr="00461C88">
        <w:t>   La planète jaune</w:t>
      </w:r>
    </w:p>
    <w:p w:rsidR="007F6861" w:rsidRPr="00461C88" w:rsidRDefault="007F6861" w:rsidP="007F6861">
      <w:r w:rsidRPr="00461C88">
        <w:object w:dxaOrig="225" w:dyaOrig="225">
          <v:shape id="_x0000_i1188" type="#_x0000_t75" style="width:20.25pt;height:18pt" o:ole="">
            <v:imagedata r:id="rId38" o:title=""/>
          </v:shape>
          <w:control r:id="rId67" w:name="DefaultOcxName28" w:shapeid="_x0000_i1188"/>
        </w:object>
      </w:r>
      <w:r w:rsidRPr="00461C88">
        <w:t>   L'étoile du berger</w:t>
      </w:r>
    </w:p>
    <w:p w:rsidR="007F6861" w:rsidRPr="00461C88" w:rsidRDefault="007F6861" w:rsidP="007F6861">
      <w:r w:rsidRPr="00461C88">
        <w:object w:dxaOrig="225" w:dyaOrig="225">
          <v:shape id="_x0000_i1191" type="#_x0000_t75" style="width:20.25pt;height:18pt" o:ole="">
            <v:imagedata r:id="rId38" o:title=""/>
          </v:shape>
          <w:control r:id="rId68" w:name="DefaultOcxName29" w:shapeid="_x0000_i1191"/>
        </w:object>
      </w:r>
      <w:r w:rsidRPr="00461C88">
        <w:t>   La semblable</w:t>
      </w:r>
    </w:p>
    <w:p w:rsidR="007F6861" w:rsidRPr="00461C88" w:rsidRDefault="007F6861" w:rsidP="007F6861">
      <w:pPr>
        <w:sectPr w:rsidR="007F6861" w:rsidRPr="00461C88" w:rsidSect="00AF3191">
          <w:type w:val="continuous"/>
          <w:pgSz w:w="11907" w:h="16840" w:code="9"/>
          <w:pgMar w:top="851" w:right="851" w:bottom="851" w:left="851" w:header="851" w:footer="851" w:gutter="0"/>
          <w:cols w:num="2" w:sep="1" w:space="709"/>
          <w:docGrid w:linePitch="212"/>
        </w:sectPr>
      </w:pPr>
    </w:p>
    <w:p w:rsidR="007F6861" w:rsidRPr="00031DE0" w:rsidRDefault="007F6861" w:rsidP="007F6861">
      <w:pPr>
        <w:rPr>
          <w:b/>
          <w:u w:val="single"/>
        </w:rPr>
      </w:pPr>
      <w:r w:rsidRPr="00031DE0">
        <w:rPr>
          <w:b/>
          <w:u w:val="single"/>
        </w:rPr>
        <w:lastRenderedPageBreak/>
        <w:t>Exercice II :</w:t>
      </w:r>
    </w:p>
    <w:p w:rsidR="007F6861" w:rsidRPr="00461C88" w:rsidRDefault="007F6861" w:rsidP="007F6861"/>
    <w:p w:rsidR="007F6861" w:rsidRPr="00031DE0" w:rsidRDefault="007F6861" w:rsidP="007F6861">
      <w:pPr>
        <w:rPr>
          <w:b/>
          <w:u w:val="single"/>
        </w:rPr>
      </w:pPr>
      <w:r>
        <w:rPr>
          <w:b/>
        </w:rPr>
        <w:t xml:space="preserve"> </w:t>
      </w:r>
      <w:r w:rsidRPr="00031DE0">
        <w:rPr>
          <w:b/>
          <w:u w:val="single"/>
        </w:rPr>
        <w:t xml:space="preserve">A . Identifie </w:t>
      </w:r>
      <w:r>
        <w:rPr>
          <w:b/>
          <w:u w:val="single"/>
        </w:rPr>
        <w:t xml:space="preserve">tous </w:t>
      </w:r>
      <w:r w:rsidRPr="00031DE0">
        <w:rPr>
          <w:b/>
          <w:u w:val="single"/>
        </w:rPr>
        <w:t xml:space="preserve">les </w:t>
      </w:r>
      <w:r>
        <w:rPr>
          <w:b/>
          <w:u w:val="single"/>
        </w:rPr>
        <w:t>astres</w:t>
      </w:r>
      <w:r w:rsidRPr="00031DE0">
        <w:rPr>
          <w:b/>
          <w:u w:val="single"/>
        </w:rPr>
        <w:t xml:space="preserve"> et colorie les : 5 points</w:t>
      </w:r>
    </w:p>
    <w:p w:rsidR="007F6861" w:rsidRPr="00461C88" w:rsidRDefault="007F6861" w:rsidP="007F6861">
      <w:pPr>
        <w:rPr>
          <w:b/>
        </w:rPr>
      </w:pPr>
    </w:p>
    <w:p w:rsidR="007F6861" w:rsidRPr="00461C88" w:rsidRDefault="007F6861" w:rsidP="007F6861">
      <w:r w:rsidRPr="00461C88">
        <w:t xml:space="preserve">-Gris pour Mercure (pas d'atmosphère, proche du Soleil). </w:t>
      </w:r>
    </w:p>
    <w:p w:rsidR="007F6861" w:rsidRPr="00461C88" w:rsidRDefault="007F6861" w:rsidP="007F6861">
      <w:r w:rsidRPr="00461C88">
        <w:t xml:space="preserve">-Jaune pour Venus (atmosphère épaisse et toxique). </w:t>
      </w:r>
    </w:p>
    <w:p w:rsidR="007F6861" w:rsidRPr="00461C88" w:rsidRDefault="007F6861" w:rsidP="007F6861">
      <w:r w:rsidRPr="00461C88">
        <w:t xml:space="preserve">-Bleu pour </w:t>
      </w:r>
      <w:smartTag w:uri="urn:schemas-microsoft-com:office:smarttags" w:element="PersonName">
        <w:smartTagPr>
          <w:attr w:name="ProductID" w:val="La Terre"/>
        </w:smartTagPr>
        <w:r w:rsidRPr="00461C88">
          <w:t>la Terre</w:t>
        </w:r>
      </w:smartTag>
      <w:r w:rsidRPr="00461C88">
        <w:t xml:space="preserve"> (3/4 d'eau à sa surface). </w:t>
      </w:r>
    </w:p>
    <w:p w:rsidR="007F6861" w:rsidRPr="00461C88" w:rsidRDefault="007F6861" w:rsidP="007F6861">
      <w:r w:rsidRPr="00461C88">
        <w:t xml:space="preserve">-Rouge pour Mars (sol rouge à cause de la présence d'oxydes de fer). </w:t>
      </w:r>
    </w:p>
    <w:p w:rsidR="007F6861" w:rsidRPr="00461C88" w:rsidRDefault="007F6861" w:rsidP="007F6861">
      <w:r w:rsidRPr="00461C88">
        <w:t xml:space="preserve">-Orange pour Jupiter (géante gazeuse, des vents violents). </w:t>
      </w:r>
    </w:p>
    <w:p w:rsidR="007F6861" w:rsidRPr="00461C88" w:rsidRDefault="007F6861" w:rsidP="007F6861">
      <w:r w:rsidRPr="00461C88">
        <w:t xml:space="preserve">-Saturne se reconnaît à ses anneaux. </w:t>
      </w:r>
    </w:p>
    <w:p w:rsidR="007F6861" w:rsidRPr="00461C88" w:rsidRDefault="007F6861" w:rsidP="007F6861">
      <w:r w:rsidRPr="00461C88">
        <w:t xml:space="preserve">-Vert pour Uranus. </w:t>
      </w:r>
    </w:p>
    <w:p w:rsidR="007F6861" w:rsidRPr="00461C88" w:rsidRDefault="007F6861" w:rsidP="007F6861">
      <w:r w:rsidRPr="00461C88">
        <w:t xml:space="preserve">-Bleu foncé pour Neptune (roi de la mer). </w:t>
      </w:r>
    </w:p>
    <w:p w:rsidR="007F6861" w:rsidRPr="00461C88" w:rsidRDefault="007F6861" w:rsidP="007F6861">
      <w:r w:rsidRPr="00461C88">
        <w:t xml:space="preserve">-Noir pour Pluton (la dernière qui n’est plus appelée planète depuis 2006). </w:t>
      </w:r>
    </w:p>
    <w:p w:rsidR="007F6861" w:rsidRPr="00461C88" w:rsidRDefault="007F6861" w:rsidP="007F6861"/>
    <w:p w:rsidR="007F6861" w:rsidRDefault="007F6861" w:rsidP="007F6861">
      <w:r w:rsidRPr="00461C88">
        <w:rPr>
          <w:noProof/>
          <w:lang w:eastAsia="fr-FR"/>
        </w:rPr>
        <w:drawing>
          <wp:inline distT="0" distB="0" distL="0" distR="0">
            <wp:extent cx="7477125" cy="49911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77125" cy="4991100"/>
                    </a:xfrm>
                    <a:prstGeom prst="rect">
                      <a:avLst/>
                    </a:prstGeom>
                    <a:noFill/>
                    <a:ln>
                      <a:noFill/>
                    </a:ln>
                  </pic:spPr>
                </pic:pic>
              </a:graphicData>
            </a:graphic>
          </wp:inline>
        </w:drawing>
      </w:r>
    </w:p>
    <w:p w:rsidR="007F6861" w:rsidRDefault="007F6861" w:rsidP="007F6861"/>
    <w:p w:rsidR="007F6861" w:rsidRDefault="007F6861" w:rsidP="007F6861"/>
    <w:p w:rsidR="007F6861" w:rsidRPr="00031DE0" w:rsidRDefault="007F6861" w:rsidP="007F6861">
      <w:pPr>
        <w:rPr>
          <w:b/>
          <w:u w:val="single"/>
        </w:rPr>
      </w:pPr>
      <w:r w:rsidRPr="00031DE0">
        <w:rPr>
          <w:b/>
          <w:u w:val="single"/>
        </w:rPr>
        <w:lastRenderedPageBreak/>
        <w:t>B . A l’aide des informations précédentes, relie chaque planète avec son étiquette nom.  4 points</w:t>
      </w:r>
    </w:p>
    <w:p w:rsidR="007F6861" w:rsidRDefault="007F6861" w:rsidP="007F6861"/>
    <w:p w:rsidR="007F6861" w:rsidRDefault="007F6861" w:rsidP="007F6861">
      <w:pPr>
        <w:jc w:val="right"/>
      </w:pPr>
      <w:r>
        <w:rPr>
          <w:noProof/>
          <w:lang w:eastAsia="fr-FR"/>
        </w:rPr>
        <w:drawing>
          <wp:anchor distT="0" distB="0" distL="114300" distR="114300" simplePos="0" relativeHeight="251669504" behindDoc="0" locked="0" layoutInCell="1" allowOverlap="1">
            <wp:simplePos x="0" y="0"/>
            <wp:positionH relativeFrom="column">
              <wp:posOffset>-449580</wp:posOffset>
            </wp:positionH>
            <wp:positionV relativeFrom="paragraph">
              <wp:posOffset>2595245</wp:posOffset>
            </wp:positionV>
            <wp:extent cx="3362325" cy="1628775"/>
            <wp:effectExtent l="0" t="0" r="9525"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623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extent cx="6134100" cy="4267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34100" cy="4267200"/>
                    </a:xfrm>
                    <a:prstGeom prst="rect">
                      <a:avLst/>
                    </a:prstGeom>
                    <a:noFill/>
                    <a:ln>
                      <a:noFill/>
                    </a:ln>
                  </pic:spPr>
                </pic:pic>
              </a:graphicData>
            </a:graphic>
          </wp:inline>
        </w:drawing>
      </w:r>
    </w:p>
    <w:p w:rsidR="007F6861" w:rsidRDefault="007F6861" w:rsidP="007F6861"/>
    <w:p w:rsidR="007F6861" w:rsidRDefault="002F7AD5" w:rsidP="007F6861">
      <w:pPr>
        <w:rPr>
          <w:b/>
          <w:u w:val="single"/>
        </w:rPr>
      </w:pPr>
      <w:r>
        <w:rPr>
          <w:b/>
          <w:u w:val="single"/>
        </w:rPr>
        <w:t xml:space="preserve">Exercice III : </w:t>
      </w:r>
    </w:p>
    <w:p w:rsidR="007F6861" w:rsidRPr="00031DE0" w:rsidRDefault="007F6861" w:rsidP="007F6861">
      <w:pPr>
        <w:rPr>
          <w:b/>
        </w:rPr>
      </w:pPr>
      <w:r>
        <w:rPr>
          <w:b/>
        </w:rPr>
        <w:t xml:space="preserve">1. </w:t>
      </w:r>
      <w:r>
        <w:t>Avec quel appareil mesure-t-on l’intensité du poids d’un objet ? Quelle en est l’unité ?</w:t>
      </w:r>
    </w:p>
    <w:p w:rsidR="007F6861" w:rsidRDefault="007F6861" w:rsidP="007F6861">
      <w:pPr>
        <w:spacing w:line="360" w:lineRule="auto"/>
        <w:ind w:left="709"/>
      </w:pPr>
      <w:r>
        <w:t>……………………………………………………</w:t>
      </w:r>
    </w:p>
    <w:p w:rsidR="007F6861" w:rsidRDefault="007F6861" w:rsidP="007F6861">
      <w:pPr>
        <w:spacing w:line="360" w:lineRule="auto"/>
        <w:ind w:left="709"/>
      </w:pPr>
      <w:r>
        <w:t>……………………………………………………</w:t>
      </w:r>
    </w:p>
    <w:p w:rsidR="007F6861" w:rsidRDefault="002F7AD5" w:rsidP="007F6861">
      <w:pPr>
        <w:tabs>
          <w:tab w:val="num" w:pos="234"/>
        </w:tabs>
      </w:pPr>
      <w:r>
        <w:rPr>
          <w:noProof/>
        </w:rPr>
        <w:object w:dxaOrig="1440" w:dyaOrig="1440">
          <v:shape id="_x0000_s1044" type="#_x0000_t75" style="position:absolute;margin-left:405.3pt;margin-top:2.85pt;width:139.15pt;height:140.1pt;z-index:251670528" stroked="t" strokeweight="1pt">
            <v:imagedata r:id="rId72" o:title=""/>
            <w10:wrap type="square"/>
          </v:shape>
          <o:OLEObject Type="Embed" ProgID="MSPhotoEd.3" ShapeID="_x0000_s1044" DrawAspect="Content" ObjectID="_1525530655" r:id="rId73"/>
        </w:object>
      </w:r>
      <w:r w:rsidR="007F6861">
        <w:t xml:space="preserve">a Calculez la valeur de g en un lieu où un corps de masse </w:t>
      </w:r>
      <w:smartTag w:uri="urn:schemas-microsoft-com:office:smarttags" w:element="metricconverter">
        <w:smartTagPr>
          <w:attr w:name="ProductID" w:val="200 kg"/>
        </w:smartTagPr>
        <w:r w:rsidR="007F6861">
          <w:t>200 kg</w:t>
        </w:r>
      </w:smartTag>
      <w:r w:rsidR="007F6861">
        <w:t xml:space="preserve"> pèse 1963 N.</w:t>
      </w:r>
    </w:p>
    <w:p w:rsidR="007F6861" w:rsidRDefault="007F6861" w:rsidP="007F6861">
      <w:pPr>
        <w:spacing w:line="360" w:lineRule="auto"/>
        <w:ind w:left="709"/>
      </w:pPr>
      <w:r>
        <w:t>……………………………………………………</w:t>
      </w:r>
    </w:p>
    <w:p w:rsidR="007F6861" w:rsidRDefault="007F6861" w:rsidP="007F6861">
      <w:pPr>
        <w:spacing w:line="360" w:lineRule="auto"/>
        <w:ind w:left="709"/>
      </w:pPr>
      <w:r>
        <w:t>……………………………………………………</w:t>
      </w:r>
    </w:p>
    <w:p w:rsidR="007F6861" w:rsidRDefault="007F6861" w:rsidP="007F6861">
      <w:pPr>
        <w:spacing w:line="360" w:lineRule="auto"/>
        <w:ind w:left="234"/>
      </w:pPr>
      <w:r>
        <w:t>b. Identifiez ce lieu en utilisant le tableau ci-contre.</w:t>
      </w:r>
    </w:p>
    <w:p w:rsidR="007F6861" w:rsidRDefault="007F6861" w:rsidP="007F6861">
      <w:pPr>
        <w:spacing w:line="360" w:lineRule="auto"/>
        <w:ind w:left="708"/>
      </w:pPr>
      <w:r>
        <w:t>……………………………………………………</w:t>
      </w:r>
    </w:p>
    <w:p w:rsidR="007F6861" w:rsidRDefault="007F6861" w:rsidP="007F6861">
      <w:r>
        <w:t xml:space="preserve">3. Complétez en utilisant les mots suivants : dynamomètre ; lieu ; kilogrammes ; </w:t>
      </w:r>
    </w:p>
    <w:p w:rsidR="007F6861" w:rsidRDefault="007F6861" w:rsidP="007F6861">
      <w:pPr>
        <w:spacing w:line="360" w:lineRule="auto"/>
      </w:pPr>
      <w:r>
        <w:t>Newton ; balance ; masse ; poids</w:t>
      </w:r>
    </w:p>
    <w:p w:rsidR="007F6861" w:rsidRDefault="007F6861" w:rsidP="007F6861">
      <w:pPr>
        <w:pStyle w:val="Retraitcorpsdetexte"/>
        <w:spacing w:line="360" w:lineRule="auto"/>
        <w:ind w:left="0"/>
        <w:jc w:val="both"/>
      </w:pPr>
      <w:r>
        <w:t>La ……………… d’un corps ne varie pas avec le ……………., elle se mesure avec une ………………., elle s’exprime en ……………………. . L’intensité du …………… d’un corps varie avec le…………….., elle se mesure à l’aide d’un ……………………, elle s’exprime en …………………</w:t>
      </w:r>
    </w:p>
    <w:p w:rsidR="00DE798C" w:rsidRDefault="00DE798C" w:rsidP="00DE798C">
      <w:pPr>
        <w:pStyle w:val="Default"/>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asciiTheme="minorHAnsi" w:hAnsiTheme="minorHAnsi" w:cstheme="minorBidi"/>
          <w:color w:val="auto"/>
          <w:sz w:val="22"/>
          <w:szCs w:val="22"/>
        </w:rPr>
      </w:pPr>
      <w:r>
        <w:rPr>
          <w:rFonts w:asciiTheme="minorHAnsi" w:hAnsiTheme="minorHAnsi" w:cstheme="minorBidi"/>
          <w:color w:val="auto"/>
          <w:sz w:val="22"/>
          <w:szCs w:val="22"/>
        </w:rPr>
        <w:lastRenderedPageBreak/>
        <w:t xml:space="preserve">Exemple d’une thématique en Mathématiques : la conquête </w:t>
      </w:r>
      <w:r w:rsidR="002F7AD5">
        <w:rPr>
          <w:rFonts w:asciiTheme="minorHAnsi" w:hAnsiTheme="minorHAnsi" w:cstheme="minorBidi"/>
          <w:color w:val="auto"/>
          <w:sz w:val="22"/>
          <w:szCs w:val="22"/>
        </w:rPr>
        <w:t>spatiale</w:t>
      </w:r>
    </w:p>
    <w:p w:rsidR="00DE798C" w:rsidRDefault="00DE798C" w:rsidP="00DE798C">
      <w:pPr>
        <w:pStyle w:val="Default"/>
        <w:rPr>
          <w:rFonts w:asciiTheme="minorHAnsi" w:hAnsiTheme="minorHAnsi" w:cstheme="minorBidi"/>
          <w:color w:val="auto"/>
          <w:sz w:val="22"/>
          <w:szCs w:val="22"/>
        </w:rPr>
      </w:pPr>
    </w:p>
    <w:p w:rsidR="00DE798C" w:rsidRDefault="00DE798C" w:rsidP="00DE798C">
      <w:pPr>
        <w:pStyle w:val="Default"/>
        <w:rPr>
          <w:rFonts w:asciiTheme="minorHAnsi" w:hAnsiTheme="minorHAnsi" w:cstheme="minorBidi"/>
          <w:color w:val="auto"/>
          <w:sz w:val="22"/>
          <w:szCs w:val="22"/>
        </w:rPr>
      </w:pPr>
      <w:r>
        <w:rPr>
          <w:rFonts w:asciiTheme="minorHAnsi" w:hAnsiTheme="minorHAnsi" w:cstheme="minorBidi"/>
          <w:color w:val="auto"/>
          <w:sz w:val="22"/>
          <w:szCs w:val="22"/>
        </w:rPr>
        <w:t>Durée : 2 h</w:t>
      </w:r>
    </w:p>
    <w:p w:rsidR="00DE798C" w:rsidRDefault="00DE798C" w:rsidP="00DE798C">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Document professeur : page 1 </w:t>
      </w:r>
      <w:bookmarkStart w:id="2" w:name="_GoBack"/>
      <w:bookmarkEnd w:id="2"/>
    </w:p>
    <w:p w:rsidR="00DE798C" w:rsidRDefault="00DE798C" w:rsidP="00DE798C">
      <w:pPr>
        <w:pStyle w:val="Default"/>
        <w:rPr>
          <w:rFonts w:asciiTheme="minorHAnsi" w:hAnsiTheme="minorHAnsi" w:cstheme="minorBidi"/>
          <w:color w:val="auto"/>
          <w:sz w:val="22"/>
          <w:szCs w:val="22"/>
        </w:rPr>
      </w:pPr>
      <w:r>
        <w:rPr>
          <w:rFonts w:asciiTheme="minorHAnsi" w:hAnsiTheme="minorHAnsi" w:cstheme="minorBidi"/>
          <w:color w:val="auto"/>
          <w:sz w:val="22"/>
          <w:szCs w:val="22"/>
        </w:rPr>
        <w:t>Document élève : page 2 à 5.</w:t>
      </w:r>
    </w:p>
    <w:p w:rsidR="00DE798C" w:rsidRDefault="00DE798C" w:rsidP="00DE798C">
      <w:pPr>
        <w:pStyle w:val="Default"/>
        <w:rPr>
          <w:rFonts w:asciiTheme="minorHAnsi" w:hAnsiTheme="minorHAnsi" w:cstheme="minorBidi"/>
          <w:color w:val="auto"/>
          <w:sz w:val="22"/>
          <w:szCs w:val="22"/>
        </w:rPr>
      </w:pPr>
      <w:r>
        <w:rPr>
          <w:rFonts w:asciiTheme="minorHAnsi" w:hAnsiTheme="minorHAnsi" w:cstheme="minorBidi"/>
          <w:color w:val="auto"/>
          <w:sz w:val="22"/>
          <w:szCs w:val="22"/>
        </w:rPr>
        <w:t>Exercice 1 : le professeur donne les éléments de réponse au fur et à mesure des besoins de chaque élève.</w:t>
      </w:r>
    </w:p>
    <w:p w:rsidR="00DE798C" w:rsidRDefault="00DE798C" w:rsidP="00DE798C">
      <w:pPr>
        <w:pStyle w:val="Default"/>
        <w:rPr>
          <w:rFonts w:asciiTheme="minorHAnsi" w:hAnsiTheme="minorHAnsi" w:cstheme="minorBidi"/>
          <w:color w:val="auto"/>
          <w:sz w:val="22"/>
          <w:szCs w:val="22"/>
        </w:rPr>
      </w:pPr>
      <w:r>
        <w:rPr>
          <w:rFonts w:asciiTheme="minorHAnsi" w:hAnsiTheme="minorHAnsi" w:cstheme="minorBidi"/>
          <w:color w:val="auto"/>
          <w:sz w:val="22"/>
          <w:szCs w:val="22"/>
        </w:rPr>
        <w:t>Exercice 3 : le professeur donne  les éléments de réponse au fur et à mesure des besoins de chaque élève.</w:t>
      </w:r>
    </w:p>
    <w:p w:rsidR="00DE798C" w:rsidRDefault="00DE798C" w:rsidP="00DE798C">
      <w:pPr>
        <w:pStyle w:val="Default"/>
        <w:rPr>
          <w:rFonts w:asciiTheme="minorHAnsi" w:hAnsiTheme="minorHAnsi" w:cstheme="minorBidi"/>
          <w:color w:val="auto"/>
          <w:sz w:val="22"/>
          <w:szCs w:val="22"/>
        </w:rPr>
      </w:pPr>
      <w:r>
        <w:rPr>
          <w:rFonts w:asciiTheme="minorHAnsi" w:hAnsiTheme="minorHAnsi" w:cstheme="minorBidi"/>
          <w:color w:val="auto"/>
          <w:sz w:val="22"/>
          <w:szCs w:val="22"/>
        </w:rPr>
        <w:t>Exercice 2 : le professeur encourage les élèves à utiliser les TIC pour compléter le tableau de valeurs.</w:t>
      </w:r>
    </w:p>
    <w:p w:rsidR="00DE798C" w:rsidRDefault="00DE798C" w:rsidP="00DE798C">
      <w:pPr>
        <w:pStyle w:val="Default"/>
        <w:rPr>
          <w:rFonts w:asciiTheme="minorHAnsi" w:hAnsiTheme="minorHAnsi" w:cstheme="minorBidi"/>
          <w:color w:val="auto"/>
          <w:sz w:val="22"/>
          <w:szCs w:val="22"/>
        </w:rPr>
      </w:pPr>
      <w:r>
        <w:rPr>
          <w:rFonts w:asciiTheme="minorHAnsi" w:hAnsiTheme="minorHAnsi" w:cstheme="minorBidi"/>
          <w:color w:val="auto"/>
          <w:sz w:val="22"/>
          <w:szCs w:val="22"/>
        </w:rPr>
        <w:t>Exercice 5 et 6 : appels TIC.</w:t>
      </w:r>
    </w:p>
    <w:p w:rsidR="00DE798C" w:rsidRDefault="00DE798C" w:rsidP="00DE798C">
      <w:pPr>
        <w:pStyle w:val="Default"/>
        <w:rPr>
          <w:rFonts w:asciiTheme="minorHAnsi" w:hAnsiTheme="minorHAnsi" w:cstheme="minorBidi"/>
          <w:color w:val="auto"/>
          <w:sz w:val="22"/>
          <w:szCs w:val="22"/>
          <w:u w:val="single"/>
        </w:rPr>
      </w:pPr>
    </w:p>
    <w:p w:rsidR="00DE798C" w:rsidRPr="0029170B" w:rsidRDefault="00DE798C" w:rsidP="00DE798C">
      <w:pPr>
        <w:pStyle w:val="Default"/>
        <w:rPr>
          <w:rFonts w:asciiTheme="minorHAnsi" w:hAnsiTheme="minorHAnsi" w:cstheme="minorBidi"/>
          <w:color w:val="auto"/>
          <w:sz w:val="22"/>
          <w:szCs w:val="22"/>
          <w:u w:val="single"/>
        </w:rPr>
      </w:pPr>
      <w:r w:rsidRPr="0029170B">
        <w:rPr>
          <w:rFonts w:asciiTheme="minorHAnsi" w:hAnsiTheme="minorHAnsi" w:cstheme="minorBidi"/>
          <w:color w:val="auto"/>
          <w:sz w:val="22"/>
          <w:szCs w:val="22"/>
          <w:u w:val="single"/>
        </w:rPr>
        <w:t>Modules traités :</w:t>
      </w:r>
    </w:p>
    <w:p w:rsidR="00DE798C" w:rsidRPr="00B626E0" w:rsidRDefault="00DE798C" w:rsidP="00DE798C">
      <w:pPr>
        <w:pStyle w:val="Default"/>
        <w:rPr>
          <w:rFonts w:asciiTheme="minorHAnsi" w:hAnsiTheme="minorHAnsi" w:cstheme="minorBidi"/>
          <w:color w:val="auto"/>
          <w:sz w:val="22"/>
          <w:szCs w:val="22"/>
        </w:rPr>
      </w:pPr>
      <w:r w:rsidRPr="00B626E0">
        <w:rPr>
          <w:rFonts w:asciiTheme="minorHAnsi" w:hAnsiTheme="minorHAnsi" w:cstheme="minorBidi"/>
          <w:color w:val="auto"/>
          <w:sz w:val="22"/>
          <w:szCs w:val="22"/>
        </w:rPr>
        <w:t>Géométrie : Volume du solide  - Pythagore - Thales- symétrie - Aire.</w:t>
      </w:r>
    </w:p>
    <w:p w:rsidR="00DE798C" w:rsidRPr="00B626E0" w:rsidRDefault="00DE798C" w:rsidP="00DE798C">
      <w:pPr>
        <w:pStyle w:val="Default"/>
        <w:rPr>
          <w:rFonts w:asciiTheme="minorHAnsi" w:hAnsiTheme="minorHAnsi" w:cstheme="minorBidi"/>
          <w:color w:val="auto"/>
          <w:sz w:val="22"/>
          <w:szCs w:val="22"/>
        </w:rPr>
      </w:pPr>
      <w:r w:rsidRPr="00B626E0">
        <w:rPr>
          <w:rFonts w:asciiTheme="minorHAnsi" w:hAnsiTheme="minorHAnsi" w:cstheme="minorBidi"/>
          <w:color w:val="auto"/>
          <w:sz w:val="22"/>
          <w:szCs w:val="22"/>
        </w:rPr>
        <w:t>Proportion -Fonction linéaire.</w:t>
      </w:r>
    </w:p>
    <w:p w:rsidR="00DE798C" w:rsidRDefault="00DE798C" w:rsidP="00DE798C">
      <w:pPr>
        <w:pStyle w:val="Default"/>
        <w:rPr>
          <w:rFonts w:asciiTheme="minorHAnsi" w:hAnsiTheme="minorHAnsi" w:cstheme="minorBidi"/>
          <w:color w:val="auto"/>
          <w:sz w:val="22"/>
          <w:szCs w:val="22"/>
        </w:rPr>
      </w:pPr>
      <w:r w:rsidRPr="00B626E0">
        <w:rPr>
          <w:rFonts w:asciiTheme="minorHAnsi" w:hAnsiTheme="minorHAnsi" w:cstheme="minorBidi"/>
          <w:color w:val="auto"/>
          <w:sz w:val="22"/>
          <w:szCs w:val="22"/>
        </w:rPr>
        <w:t>Probabilité /Statistique (moyenne</w:t>
      </w:r>
      <w:r>
        <w:rPr>
          <w:rFonts w:asciiTheme="minorHAnsi" w:hAnsiTheme="minorHAnsi" w:cstheme="minorBidi"/>
          <w:color w:val="auto"/>
          <w:sz w:val="22"/>
          <w:szCs w:val="22"/>
        </w:rPr>
        <w:t xml:space="preserve"> , fréquence, représentation graphique)</w:t>
      </w:r>
    </w:p>
    <w:p w:rsidR="00DE798C" w:rsidRDefault="00DE798C" w:rsidP="00DE798C">
      <w:pPr>
        <w:pStyle w:val="Default"/>
        <w:rPr>
          <w:rFonts w:asciiTheme="minorHAnsi" w:hAnsiTheme="minorHAnsi" w:cstheme="minorBidi"/>
          <w:color w:val="auto"/>
          <w:sz w:val="22"/>
          <w:szCs w:val="22"/>
          <w:u w:val="single"/>
        </w:rPr>
      </w:pPr>
    </w:p>
    <w:p w:rsidR="00DE798C" w:rsidRPr="00FB3CE5" w:rsidRDefault="00DE798C" w:rsidP="00DE798C">
      <w:pPr>
        <w:pStyle w:val="Default"/>
        <w:rPr>
          <w:rFonts w:asciiTheme="minorHAnsi" w:hAnsiTheme="minorHAnsi" w:cstheme="minorBidi"/>
          <w:color w:val="auto"/>
          <w:sz w:val="22"/>
          <w:szCs w:val="22"/>
          <w:u w:val="single"/>
        </w:rPr>
      </w:pPr>
      <w:r w:rsidRPr="00FB3CE5">
        <w:rPr>
          <w:rFonts w:asciiTheme="minorHAnsi" w:hAnsiTheme="minorHAnsi" w:cstheme="minorBidi"/>
          <w:color w:val="auto"/>
          <w:sz w:val="22"/>
          <w:szCs w:val="22"/>
          <w:u w:val="single"/>
        </w:rPr>
        <w:t xml:space="preserve">Problématique </w:t>
      </w:r>
      <w:r>
        <w:rPr>
          <w:rFonts w:asciiTheme="minorHAnsi" w:hAnsiTheme="minorHAnsi" w:cstheme="minorBidi"/>
          <w:color w:val="auto"/>
          <w:sz w:val="22"/>
          <w:szCs w:val="22"/>
          <w:u w:val="single"/>
        </w:rPr>
        <w:t xml:space="preserve">1 </w:t>
      </w:r>
      <w:r w:rsidRPr="00FB3CE5">
        <w:rPr>
          <w:rFonts w:asciiTheme="minorHAnsi" w:hAnsiTheme="minorHAnsi" w:cstheme="minorBidi"/>
          <w:color w:val="auto"/>
          <w:sz w:val="22"/>
          <w:szCs w:val="22"/>
          <w:u w:val="single"/>
        </w:rPr>
        <w:t>:</w:t>
      </w:r>
    </w:p>
    <w:p w:rsidR="00DE798C" w:rsidRPr="008C13B2" w:rsidRDefault="00DE798C" w:rsidP="00DE798C">
      <w:pPr>
        <w:pStyle w:val="Default"/>
        <w:rPr>
          <w:rFonts w:cstheme="minorBidi"/>
          <w:color w:val="auto"/>
          <w:sz w:val="22"/>
          <w:szCs w:val="22"/>
        </w:rPr>
      </w:pPr>
      <w:r w:rsidRPr="008C13B2">
        <w:rPr>
          <w:rFonts w:cstheme="minorBidi"/>
          <w:color w:val="auto"/>
          <w:sz w:val="22"/>
          <w:szCs w:val="22"/>
        </w:rPr>
        <w:t xml:space="preserve">Une société d’astronautique doit fabriquer des modules pour une station spatiale. </w:t>
      </w:r>
    </w:p>
    <w:p w:rsidR="00DE798C" w:rsidRPr="008C13B2" w:rsidRDefault="00DE798C" w:rsidP="00DE798C">
      <w:pPr>
        <w:pStyle w:val="Default"/>
        <w:rPr>
          <w:rFonts w:cstheme="minorBidi"/>
          <w:color w:val="auto"/>
          <w:sz w:val="22"/>
          <w:szCs w:val="22"/>
        </w:rPr>
      </w:pPr>
      <w:r w:rsidRPr="008C13B2">
        <w:rPr>
          <w:rFonts w:cstheme="minorBidi"/>
          <w:color w:val="auto"/>
          <w:sz w:val="22"/>
          <w:szCs w:val="22"/>
        </w:rPr>
        <w:t>Le cahier des charges impose l</w:t>
      </w:r>
      <w:r>
        <w:rPr>
          <w:rFonts w:cstheme="minorBidi"/>
          <w:color w:val="auto"/>
          <w:sz w:val="22"/>
          <w:szCs w:val="22"/>
        </w:rPr>
        <w:t xml:space="preserve">a contrainte  suivante </w:t>
      </w:r>
      <w:r w:rsidRPr="008C13B2">
        <w:rPr>
          <w:rFonts w:cstheme="minorBidi"/>
          <w:color w:val="auto"/>
          <w:sz w:val="22"/>
          <w:szCs w:val="22"/>
        </w:rPr>
        <w:t xml:space="preserve"> : </w:t>
      </w:r>
    </w:p>
    <w:p w:rsidR="00DE798C" w:rsidRPr="008C13B2" w:rsidRDefault="00DE798C" w:rsidP="00DE798C">
      <w:pPr>
        <w:pStyle w:val="Default"/>
        <w:rPr>
          <w:color w:val="auto"/>
          <w:sz w:val="22"/>
          <w:szCs w:val="22"/>
        </w:rPr>
      </w:pPr>
      <w:r w:rsidRPr="008C13B2">
        <w:rPr>
          <w:rFonts w:cstheme="minorBidi"/>
          <w:color w:val="auto"/>
          <w:sz w:val="22"/>
          <w:szCs w:val="22"/>
        </w:rPr>
        <w:t xml:space="preserve">Capacité du module : </w:t>
      </w:r>
      <w:r w:rsidRPr="0067177A">
        <w:rPr>
          <w:bCs/>
          <w:color w:val="auto"/>
          <w:sz w:val="22"/>
          <w:szCs w:val="22"/>
        </w:rPr>
        <w:t>40 000 L  au moins.</w:t>
      </w:r>
    </w:p>
    <w:p w:rsidR="00DE798C" w:rsidRPr="008C13B2" w:rsidRDefault="00DE798C" w:rsidP="00DE798C">
      <w:r w:rsidRPr="008C13B2">
        <w:t xml:space="preserve">Les ingénieurs ont le choix entre deux modèles : les modules peuvent être soit </w:t>
      </w:r>
      <w:r>
        <w:t>comme sur la photo 1</w:t>
      </w:r>
      <w:r w:rsidRPr="008C13B2">
        <w:t xml:space="preserve"> soit </w:t>
      </w:r>
      <w:r>
        <w:t>comme sur la photo 2</w:t>
      </w:r>
      <w:r w:rsidRPr="008C13B2">
        <w:t>.</w:t>
      </w:r>
      <w:r w:rsidRPr="0067177A">
        <w:t xml:space="preserve"> </w:t>
      </w:r>
    </w:p>
    <w:p w:rsidR="00DE798C" w:rsidRDefault="00DE798C" w:rsidP="00DE798C">
      <w:r>
        <w:rPr>
          <w:noProof/>
          <w:lang w:eastAsia="fr-FR"/>
        </w:rPr>
        <w:drawing>
          <wp:inline distT="0" distB="0" distL="0" distR="0" wp14:anchorId="51817DE9" wp14:editId="6FC83785">
            <wp:extent cx="2958830" cy="1666875"/>
            <wp:effectExtent l="19050" t="0" r="0" b="0"/>
            <wp:docPr id="12" name="Image 12" descr="http://assets.motherboard.tv/post_images/assets/000/010/517/1976_03083_large.jpg?13137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motherboard.tv/post_images/assets/000/010/517/1976_03083_large.jpg?1313775219"/>
                    <pic:cNvPicPr>
                      <a:picLocks noChangeAspect="1" noChangeArrowheads="1"/>
                    </pic:cNvPicPr>
                  </pic:nvPicPr>
                  <pic:blipFill>
                    <a:blip r:embed="rId74" cstate="print"/>
                    <a:srcRect/>
                    <a:stretch>
                      <a:fillRect/>
                    </a:stretch>
                  </pic:blipFill>
                  <pic:spPr bwMode="auto">
                    <a:xfrm>
                      <a:off x="0" y="0"/>
                      <a:ext cx="2963333" cy="1669412"/>
                    </a:xfrm>
                    <a:prstGeom prst="rect">
                      <a:avLst/>
                    </a:prstGeom>
                    <a:noFill/>
                    <a:ln w="9525">
                      <a:noFill/>
                      <a:miter lim="800000"/>
                      <a:headEnd/>
                      <a:tailEnd/>
                    </a:ln>
                  </pic:spPr>
                </pic:pic>
              </a:graphicData>
            </a:graphic>
          </wp:inline>
        </w:drawing>
      </w:r>
      <w:r>
        <w:tab/>
      </w:r>
      <w:r>
        <w:rPr>
          <w:noProof/>
          <w:lang w:eastAsia="fr-FR"/>
        </w:rPr>
        <w:drawing>
          <wp:inline distT="0" distB="0" distL="0" distR="0" wp14:anchorId="6F06EE63" wp14:editId="77F43C94">
            <wp:extent cx="2238375" cy="1678781"/>
            <wp:effectExtent l="19050" t="0" r="9525" b="0"/>
            <wp:docPr id="18" name="Image 15" descr="Iran to launch observation satell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ran to launch observation satellite "/>
                    <pic:cNvPicPr>
                      <a:picLocks noChangeAspect="1" noChangeArrowheads="1"/>
                    </pic:cNvPicPr>
                  </pic:nvPicPr>
                  <pic:blipFill>
                    <a:blip r:embed="rId75" cstate="print"/>
                    <a:srcRect/>
                    <a:stretch>
                      <a:fillRect/>
                    </a:stretch>
                  </pic:blipFill>
                  <pic:spPr bwMode="auto">
                    <a:xfrm>
                      <a:off x="0" y="0"/>
                      <a:ext cx="2238375" cy="1678781"/>
                    </a:xfrm>
                    <a:prstGeom prst="rect">
                      <a:avLst/>
                    </a:prstGeom>
                    <a:noFill/>
                    <a:ln w="9525">
                      <a:noFill/>
                      <a:miter lim="800000"/>
                      <a:headEnd/>
                      <a:tailEnd/>
                    </a:ln>
                  </pic:spPr>
                </pic:pic>
              </a:graphicData>
            </a:graphic>
          </wp:inline>
        </w:drawing>
      </w:r>
    </w:p>
    <w:p w:rsidR="00DE798C" w:rsidRDefault="00DE798C" w:rsidP="00DE798C">
      <w:pPr>
        <w:rPr>
          <w:sz w:val="16"/>
          <w:szCs w:val="16"/>
        </w:rPr>
      </w:pPr>
      <w:r w:rsidRPr="00C56D10">
        <w:t>Photo 1</w:t>
      </w:r>
      <w:r>
        <w:rPr>
          <w:sz w:val="16"/>
          <w:szCs w:val="16"/>
        </w:rPr>
        <w:t xml:space="preserve"> </w:t>
      </w:r>
      <w:r w:rsidRPr="00FB3CE5">
        <w:rPr>
          <w:sz w:val="16"/>
          <w:szCs w:val="16"/>
        </w:rPr>
        <w:t>(http://mobile.agoravox.fr/tribune-libre</w:t>
      </w:r>
      <w:r>
        <w:rPr>
          <w:sz w:val="16"/>
          <w:szCs w:val="16"/>
        </w:rPr>
        <w:t>)</w:t>
      </w:r>
      <w:r>
        <w:rPr>
          <w:sz w:val="16"/>
          <w:szCs w:val="16"/>
        </w:rPr>
        <w:tab/>
      </w:r>
      <w:r>
        <w:rPr>
          <w:sz w:val="16"/>
          <w:szCs w:val="16"/>
        </w:rPr>
        <w:tab/>
      </w:r>
      <w:r>
        <w:rPr>
          <w:sz w:val="16"/>
          <w:szCs w:val="16"/>
        </w:rPr>
        <w:tab/>
      </w:r>
      <w:r w:rsidRPr="00C56D10">
        <w:t xml:space="preserve">Photo </w:t>
      </w:r>
      <w:r>
        <w:t>2</w:t>
      </w:r>
      <w:r>
        <w:rPr>
          <w:sz w:val="16"/>
          <w:szCs w:val="16"/>
        </w:rPr>
        <w:tab/>
      </w:r>
      <w:r w:rsidRPr="00FB3CE5">
        <w:t xml:space="preserve"> </w:t>
      </w:r>
      <w:r>
        <w:t xml:space="preserve"> </w:t>
      </w:r>
      <w:r>
        <w:tab/>
      </w:r>
      <w:r w:rsidRPr="00FB3CE5">
        <w:rPr>
          <w:sz w:val="16"/>
          <w:szCs w:val="16"/>
        </w:rPr>
        <w:t>(http://www.nation.com.pk)</w:t>
      </w:r>
    </w:p>
    <w:p w:rsidR="00DE798C" w:rsidRPr="008C13B2" w:rsidRDefault="00DE798C" w:rsidP="00DE798C">
      <w:r>
        <w:t>hauteur : 5 m, diamètre : 3,2 m</w:t>
      </w:r>
      <w:r>
        <w:tab/>
      </w:r>
      <w:r>
        <w:tab/>
      </w:r>
      <w:r>
        <w:tab/>
      </w:r>
      <w:r>
        <w:tab/>
        <w:t>5 m ;  2,8 m ; 2,8 m.</w:t>
      </w:r>
    </w:p>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9"/>
        <w:gridCol w:w="757"/>
      </w:tblGrid>
      <w:tr w:rsidR="00DE798C" w:rsidTr="00AF3191">
        <w:trPr>
          <w:trHeight w:val="416"/>
        </w:trPr>
        <w:tc>
          <w:tcPr>
            <w:tcW w:w="9699" w:type="dxa"/>
          </w:tcPr>
          <w:p w:rsidR="00DE798C" w:rsidRDefault="00DE798C" w:rsidP="00AF3191">
            <w:pPr>
              <w:ind w:left="0"/>
            </w:pPr>
            <w:r>
              <w:t xml:space="preserve">Quel est la principale contrainte imposée pour le module a fabriqué ? </w:t>
            </w:r>
          </w:p>
          <w:p w:rsidR="00DE798C" w:rsidRDefault="00DE798C" w:rsidP="00AF3191">
            <w:pPr>
              <w:ind w:left="0"/>
            </w:pPr>
          </w:p>
        </w:tc>
        <w:tc>
          <w:tcPr>
            <w:tcW w:w="757" w:type="dxa"/>
          </w:tcPr>
          <w:p w:rsidR="00DE798C" w:rsidRDefault="00DE798C" w:rsidP="00AF3191">
            <w:pPr>
              <w:ind w:left="0"/>
            </w:pPr>
            <w:r w:rsidRPr="008C13B2">
              <w:rPr>
                <w:rFonts w:ascii="Times New Roman" w:hAnsi="Times New Roman"/>
                <w:color w:val="002060"/>
                <w:sz w:val="24"/>
                <w:szCs w:val="36"/>
              </w:rPr>
              <w:t>C</w:t>
            </w:r>
            <w:r w:rsidRPr="008C13B2">
              <w:rPr>
                <w:rFonts w:ascii="Times New Roman" w:hAnsi="Times New Roman"/>
                <w:color w:val="002060"/>
                <w:sz w:val="24"/>
                <w:szCs w:val="36"/>
                <w:vertAlign w:val="subscript"/>
              </w:rPr>
              <w:t>1</w:t>
            </w:r>
            <w:r w:rsidRPr="008C13B2">
              <w:rPr>
                <w:rFonts w:ascii="Times New Roman" w:hAnsi="Times New Roman"/>
                <w:color w:val="002060"/>
                <w:sz w:val="24"/>
                <w:szCs w:val="36"/>
              </w:rPr>
              <w:t> </w:t>
            </w:r>
            <w:r>
              <w:rPr>
                <w:rFonts w:ascii="Times New Roman" w:hAnsi="Times New Roman"/>
                <w:color w:val="002060"/>
                <w:sz w:val="24"/>
                <w:szCs w:val="36"/>
              </w:rPr>
              <w:t>C</w:t>
            </w:r>
            <w:r>
              <w:rPr>
                <w:rFonts w:ascii="Times New Roman" w:hAnsi="Times New Roman"/>
                <w:color w:val="002060"/>
                <w:sz w:val="24"/>
                <w:szCs w:val="36"/>
                <w:vertAlign w:val="subscript"/>
              </w:rPr>
              <w:t>5</w:t>
            </w:r>
          </w:p>
        </w:tc>
      </w:tr>
      <w:tr w:rsidR="00DE798C" w:rsidTr="00AF3191">
        <w:tc>
          <w:tcPr>
            <w:tcW w:w="9699" w:type="dxa"/>
          </w:tcPr>
          <w:p w:rsidR="00DE798C" w:rsidRDefault="00DE798C" w:rsidP="00AF3191">
            <w:pPr>
              <w:ind w:left="0"/>
            </w:pPr>
            <w:r>
              <w:t>Proposer une méthode permettant de faire le bon choix :</w:t>
            </w:r>
          </w:p>
        </w:tc>
        <w:tc>
          <w:tcPr>
            <w:tcW w:w="757" w:type="dxa"/>
          </w:tcPr>
          <w:p w:rsidR="00DE798C" w:rsidRDefault="00DE798C" w:rsidP="00AF3191">
            <w:pPr>
              <w:ind w:left="0"/>
            </w:pPr>
            <w:r w:rsidRPr="008C13B2">
              <w:rPr>
                <w:rFonts w:ascii="Times New Roman" w:hAnsi="Times New Roman"/>
                <w:color w:val="002060"/>
                <w:sz w:val="24"/>
                <w:szCs w:val="36"/>
              </w:rPr>
              <w:t>C2</w:t>
            </w:r>
          </w:p>
        </w:tc>
      </w:tr>
      <w:tr w:rsidR="00DE798C" w:rsidTr="00AF3191">
        <w:tc>
          <w:tcPr>
            <w:tcW w:w="9699" w:type="dxa"/>
          </w:tcPr>
          <w:p w:rsidR="00DE798C" w:rsidRDefault="00DE798C" w:rsidP="00AF3191">
            <w:pPr>
              <w:ind w:left="0"/>
            </w:pPr>
            <w:r w:rsidRPr="003724FB">
              <w:rPr>
                <w:sz w:val="40"/>
                <w:szCs w:val="40"/>
              </w:rPr>
              <w:sym w:font="Wingdings" w:char="F047"/>
            </w:r>
            <w:r w:rsidRPr="003724FB">
              <w:rPr>
                <w:sz w:val="28"/>
                <w:szCs w:val="28"/>
              </w:rPr>
              <w:t xml:space="preserve"> </w:t>
            </w:r>
            <w:r>
              <w:t xml:space="preserve"> Faire valider la réponse par le professeur.</w:t>
            </w:r>
          </w:p>
          <w:p w:rsidR="00DE798C" w:rsidRDefault="00DE798C" w:rsidP="00AF3191">
            <w:pPr>
              <w:ind w:left="0"/>
            </w:pPr>
          </w:p>
        </w:tc>
        <w:tc>
          <w:tcPr>
            <w:tcW w:w="757" w:type="dxa"/>
          </w:tcPr>
          <w:p w:rsidR="00DE798C" w:rsidRDefault="00DE798C" w:rsidP="00AF3191">
            <w:pPr>
              <w:ind w:left="0"/>
            </w:pPr>
          </w:p>
        </w:tc>
      </w:tr>
      <w:tr w:rsidR="00DE798C" w:rsidTr="00AF3191">
        <w:tc>
          <w:tcPr>
            <w:tcW w:w="9699" w:type="dxa"/>
          </w:tcPr>
          <w:p w:rsidR="00DE798C" w:rsidRDefault="00DE798C" w:rsidP="00AF3191">
            <w:pPr>
              <w:ind w:left="0"/>
            </w:pPr>
            <w:r>
              <w:t>Réponse  à la problématique.</w:t>
            </w:r>
          </w:p>
          <w:p w:rsidR="00DE798C" w:rsidRDefault="00DE798C" w:rsidP="00AF3191">
            <w:pPr>
              <w:ind w:left="0"/>
            </w:pPr>
          </w:p>
        </w:tc>
        <w:tc>
          <w:tcPr>
            <w:tcW w:w="757" w:type="dxa"/>
          </w:tcPr>
          <w:p w:rsidR="00DE798C" w:rsidRDefault="00DE798C" w:rsidP="00AF3191">
            <w:pPr>
              <w:ind w:left="0"/>
              <w:rPr>
                <w:rFonts w:ascii="Times New Roman" w:hAnsi="Times New Roman"/>
                <w:color w:val="002060"/>
                <w:sz w:val="24"/>
                <w:szCs w:val="36"/>
              </w:rPr>
            </w:pPr>
            <w:r w:rsidRPr="008C13B2">
              <w:rPr>
                <w:rFonts w:ascii="Times New Roman" w:hAnsi="Times New Roman"/>
                <w:color w:val="002060"/>
                <w:sz w:val="24"/>
                <w:szCs w:val="36"/>
              </w:rPr>
              <w:t>C</w:t>
            </w:r>
            <w:r>
              <w:rPr>
                <w:rFonts w:ascii="Times New Roman" w:hAnsi="Times New Roman"/>
                <w:color w:val="002060"/>
                <w:sz w:val="24"/>
                <w:szCs w:val="36"/>
              </w:rPr>
              <w:t>3</w:t>
            </w:r>
          </w:p>
          <w:p w:rsidR="00DE798C" w:rsidRDefault="00DE798C" w:rsidP="00AF3191">
            <w:pPr>
              <w:ind w:left="0"/>
              <w:rPr>
                <w:rFonts w:ascii="Times New Roman" w:hAnsi="Times New Roman"/>
                <w:color w:val="002060"/>
                <w:sz w:val="24"/>
                <w:szCs w:val="36"/>
                <w:vertAlign w:val="subscript"/>
              </w:rPr>
            </w:pPr>
            <w:r w:rsidRPr="008C13B2">
              <w:rPr>
                <w:rFonts w:ascii="Times New Roman" w:hAnsi="Times New Roman"/>
                <w:color w:val="002060"/>
                <w:sz w:val="24"/>
                <w:szCs w:val="36"/>
              </w:rPr>
              <w:t>C</w:t>
            </w:r>
            <w:r>
              <w:rPr>
                <w:rFonts w:ascii="Times New Roman" w:hAnsi="Times New Roman"/>
                <w:color w:val="002060"/>
                <w:sz w:val="24"/>
                <w:szCs w:val="36"/>
                <w:vertAlign w:val="subscript"/>
              </w:rPr>
              <w:t>4</w:t>
            </w:r>
            <w:r w:rsidRPr="008C13B2">
              <w:rPr>
                <w:rFonts w:ascii="Times New Roman" w:hAnsi="Times New Roman"/>
                <w:color w:val="002060"/>
                <w:sz w:val="24"/>
                <w:szCs w:val="36"/>
              </w:rPr>
              <w:t> </w:t>
            </w:r>
            <w:r>
              <w:rPr>
                <w:rFonts w:ascii="Times New Roman" w:hAnsi="Times New Roman"/>
                <w:color w:val="002060"/>
                <w:sz w:val="24"/>
                <w:szCs w:val="36"/>
              </w:rPr>
              <w:t>C</w:t>
            </w:r>
            <w:r>
              <w:rPr>
                <w:rFonts w:ascii="Times New Roman" w:hAnsi="Times New Roman"/>
                <w:color w:val="002060"/>
                <w:sz w:val="24"/>
                <w:szCs w:val="36"/>
                <w:vertAlign w:val="subscript"/>
              </w:rPr>
              <w:t>5</w:t>
            </w:r>
          </w:p>
          <w:p w:rsidR="00DE798C" w:rsidRDefault="00DE798C" w:rsidP="00AF3191">
            <w:pPr>
              <w:ind w:left="0"/>
              <w:rPr>
                <w:rFonts w:ascii="Times New Roman" w:hAnsi="Times New Roman"/>
                <w:color w:val="002060"/>
                <w:sz w:val="24"/>
                <w:szCs w:val="36"/>
                <w:vertAlign w:val="subscript"/>
              </w:rPr>
            </w:pPr>
          </w:p>
          <w:p w:rsidR="00DE798C" w:rsidRDefault="00DE798C" w:rsidP="00AF3191">
            <w:pPr>
              <w:ind w:left="0"/>
            </w:pPr>
          </w:p>
        </w:tc>
      </w:tr>
    </w:tbl>
    <w:p w:rsidR="00DE798C" w:rsidRDefault="00DE798C" w:rsidP="00DE798C"/>
    <w:p w:rsidR="00DE798C" w:rsidRDefault="00DE798C" w:rsidP="00DE798C"/>
    <w:p w:rsidR="00DE798C" w:rsidRDefault="00DE798C" w:rsidP="00DE798C"/>
    <w:p w:rsidR="00DE798C" w:rsidRDefault="00DE798C" w:rsidP="00DE798C"/>
    <w:p w:rsidR="00DE798C" w:rsidRDefault="00DE798C" w:rsidP="00DE798C"/>
    <w:p w:rsidR="00DE798C" w:rsidRDefault="00DE798C" w:rsidP="00DE798C"/>
    <w:p w:rsidR="00DE798C" w:rsidRDefault="00DE798C" w:rsidP="00DE798C"/>
    <w:p w:rsidR="00DE798C" w:rsidRDefault="00DE798C" w:rsidP="00DE798C">
      <w:r>
        <w:rPr>
          <w:noProof/>
          <w:lang w:eastAsia="fr-FR"/>
        </w:rPr>
        <w:lastRenderedPageBreak/>
        <mc:AlternateContent>
          <mc:Choice Requires="wps">
            <w:drawing>
              <wp:anchor distT="0" distB="0" distL="114300" distR="114300" simplePos="0" relativeHeight="251677696" behindDoc="0" locked="0" layoutInCell="1" allowOverlap="1">
                <wp:simplePos x="0" y="0"/>
                <wp:positionH relativeFrom="column">
                  <wp:posOffset>-230505</wp:posOffset>
                </wp:positionH>
                <wp:positionV relativeFrom="paragraph">
                  <wp:posOffset>125095</wp:posOffset>
                </wp:positionV>
                <wp:extent cx="6981825" cy="0"/>
                <wp:effectExtent l="9525" t="10795" r="9525" b="8255"/>
                <wp:wrapNone/>
                <wp:docPr id="172" name="Connecteur droit avec flèch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182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6FFED" id="_x0000_t32" coordsize="21600,21600" o:spt="32" o:oned="t" path="m,l21600,21600e" filled="f">
                <v:path arrowok="t" fillok="f" o:connecttype="none"/>
                <o:lock v:ext="edit" shapetype="t"/>
              </v:shapetype>
              <v:shape id="Connecteur droit avec flèche 172" o:spid="_x0000_s1026" type="#_x0000_t32" style="position:absolute;margin-left:-18.15pt;margin-top:9.85pt;width:549.75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">
                <v:stroke dashstyle="dashDot"/>
              </v:shape>
            </w:pict>
          </mc:Fallback>
        </mc:AlternateContent>
      </w:r>
    </w:p>
    <w:p w:rsidR="00DE798C" w:rsidRPr="000A5859" w:rsidRDefault="00DE798C" w:rsidP="00DE798C">
      <w:pPr>
        <w:rPr>
          <w:u w:val="single"/>
        </w:rPr>
      </w:pPr>
      <w:r>
        <w:rPr>
          <w:noProof/>
          <w:u w:val="single"/>
          <w:lang w:eastAsia="fr-FR"/>
        </w:rPr>
        <mc:AlternateContent>
          <mc:Choice Requires="wpg">
            <w:drawing>
              <wp:anchor distT="0" distB="0" distL="114300" distR="114300" simplePos="0" relativeHeight="251678720" behindDoc="0" locked="0" layoutInCell="1" allowOverlap="1">
                <wp:simplePos x="0" y="0"/>
                <wp:positionH relativeFrom="column">
                  <wp:posOffset>5544820</wp:posOffset>
                </wp:positionH>
                <wp:positionV relativeFrom="paragraph">
                  <wp:posOffset>186690</wp:posOffset>
                </wp:positionV>
                <wp:extent cx="1009015" cy="923925"/>
                <wp:effectExtent l="3175" t="11430" r="16510" b="7620"/>
                <wp:wrapNone/>
                <wp:docPr id="162" name="Groupe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923925"/>
                          <a:chOff x="9725" y="13182"/>
                          <a:chExt cx="1589" cy="1455"/>
                        </a:xfrm>
                      </wpg:grpSpPr>
                      <wpg:grpSp>
                        <wpg:cNvPr id="163" name="Group 195"/>
                        <wpg:cNvGrpSpPr>
                          <a:grpSpLocks noChangeAspect="1"/>
                        </wpg:cNvGrpSpPr>
                        <wpg:grpSpPr bwMode="auto">
                          <a:xfrm>
                            <a:off x="10169" y="13182"/>
                            <a:ext cx="1145" cy="1455"/>
                            <a:chOff x="3949" y="6304"/>
                            <a:chExt cx="2261" cy="1800"/>
                          </a:xfrm>
                        </wpg:grpSpPr>
                        <wps:wsp>
                          <wps:cNvPr id="164" name="Oval 196"/>
                          <wps:cNvSpPr>
                            <a:spLocks noChangeAspect="1" noChangeArrowheads="1"/>
                          </wps:cNvSpPr>
                          <wps:spPr bwMode="auto">
                            <a:xfrm>
                              <a:off x="4041" y="6304"/>
                              <a:ext cx="21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197"/>
                          <wps:cNvSpPr>
                            <a:spLocks noChangeAspect="1" noChangeArrowheads="1"/>
                          </wps:cNvSpPr>
                          <wps:spPr bwMode="auto">
                            <a:xfrm>
                              <a:off x="4041" y="7564"/>
                              <a:ext cx="21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Line 198"/>
                          <wps:cNvCnPr>
                            <a:cxnSpLocks noChangeAspect="1" noChangeShapeType="1"/>
                          </wps:cNvCnPr>
                          <wps:spPr bwMode="auto">
                            <a:xfrm>
                              <a:off x="4043" y="660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99"/>
                          <wps:cNvCnPr>
                            <a:cxnSpLocks noChangeAspect="1" noChangeShapeType="1"/>
                          </wps:cNvCnPr>
                          <wps:spPr bwMode="auto">
                            <a:xfrm>
                              <a:off x="6205" y="658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200"/>
                          <wps:cNvCnPr>
                            <a:cxnSpLocks noChangeAspect="1" noChangeShapeType="1"/>
                          </wps:cNvCnPr>
                          <wps:spPr bwMode="auto">
                            <a:xfrm>
                              <a:off x="5130" y="7830"/>
                              <a:ext cx="1080" cy="1"/>
                            </a:xfrm>
                            <a:prstGeom prst="line">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169" name="Line 201"/>
                          <wps:cNvCnPr>
                            <a:cxnSpLocks noChangeAspect="1" noChangeShapeType="1"/>
                          </wps:cNvCnPr>
                          <wps:spPr bwMode="auto">
                            <a:xfrm flipH="1">
                              <a:off x="3949" y="6603"/>
                              <a:ext cx="14" cy="1269"/>
                            </a:xfrm>
                            <a:prstGeom prst="line">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g:grpSp>
                      <wps:wsp>
                        <wps:cNvPr id="170" name="Text Box 202"/>
                        <wps:cNvSpPr txBox="1">
                          <a:spLocks noChangeArrowheads="1"/>
                        </wps:cNvSpPr>
                        <wps:spPr bwMode="auto">
                          <a:xfrm>
                            <a:off x="10878" y="140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Pr="0013121B" w:rsidRDefault="00AF3191" w:rsidP="00DE798C">
                              <w:pPr>
                                <w:jc w:val="center"/>
                                <w:rPr>
                                  <w:rFonts w:ascii="Calibri" w:eastAsia="Calibri" w:hAnsi="Calibri" w:cs="Times New Roman"/>
                                </w:rPr>
                              </w:pPr>
                              <w:r>
                                <w:rPr>
                                  <w:rFonts w:ascii="Calibri" w:eastAsia="Calibri" w:hAnsi="Calibri" w:cs="Times New Roman"/>
                                  <w:b/>
                                  <w:i/>
                                </w:rPr>
                                <w:t>R</w:t>
                              </w:r>
                              <w:r w:rsidRPr="0013121B">
                                <w:rPr>
                                  <w:rFonts w:ascii="Calibri" w:eastAsia="Calibri" w:hAnsi="Calibri" w:cs="Times New Roman"/>
                                  <w:b/>
                                  <w:i/>
                                  <w:vanish/>
                                </w:rPr>
                                <w:t>R</w:t>
                              </w:r>
                            </w:p>
                          </w:txbxContent>
                        </wps:txbx>
                        <wps:bodyPr rot="0" vert="horz" wrap="square" lIns="0" tIns="0" rIns="0" bIns="0" anchor="t" anchorCtr="0" upright="1">
                          <a:noAutofit/>
                        </wps:bodyPr>
                      </wps:wsp>
                      <wps:wsp>
                        <wps:cNvPr id="171" name="Text Box 203"/>
                        <wps:cNvSpPr txBox="1">
                          <a:spLocks noChangeArrowheads="1"/>
                        </wps:cNvSpPr>
                        <wps:spPr bwMode="auto">
                          <a:xfrm>
                            <a:off x="9725" y="137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Pr="0013121B" w:rsidRDefault="00AF3191" w:rsidP="00DE798C">
                              <w:pPr>
                                <w:jc w:val="center"/>
                                <w:rPr>
                                  <w:rFonts w:ascii="Calibri" w:eastAsia="Calibri" w:hAnsi="Calibri" w:cs="Times New Roman"/>
                                </w:rPr>
                              </w:pPr>
                              <w:r>
                                <w:rPr>
                                  <w:rFonts w:ascii="Calibri" w:eastAsia="Calibri" w:hAnsi="Calibri" w:cs="Times New Roman"/>
                                  <w:b/>
                                  <w:i/>
                                </w:rPr>
                                <w:t>h</w:t>
                              </w:r>
                              <w:r w:rsidRPr="0013121B">
                                <w:rPr>
                                  <w:rFonts w:ascii="Calibri" w:eastAsia="Calibri" w:hAnsi="Calibri" w:cs="Times New Roman"/>
                                  <w:b/>
                                  <w:i/>
                                  <w:vanish/>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2" o:spid="_x0000_s1029" style="position:absolute;margin-left:436.6pt;margin-top:14.7pt;width:79.45pt;height:72.75pt;z-index:251678720" coordorigin="9725,13182" coordsize="158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">
                <v:group id="Group 195" o:spid="_x0000_s1030" style="position:absolute;left:10169;top:13182;width:1145;height:1455" coordorigin="3949,6304" coordsize="226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o:lock v:ext="edit" aspectratio="t"/>
                  <v:oval id="Oval 196" o:spid="_x0000_s1031" style="position:absolute;left:4041;top:630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o:lock v:ext="edit" aspectratio="t"/>
                  </v:oval>
                  <v:oval id="Oval 197" o:spid="_x0000_s1032" style="position:absolute;left:4041;top:756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o:lock v:ext="edit" aspectratio="t"/>
                  </v:oval>
                  <v:line id="Line 198" o:spid="_x0000_s1033" style="position:absolute;visibility:visible;mso-wrap-style:square" from="4043,6608" to="4043,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o:lock v:ext="edit" aspectratio="t"/>
                  </v:line>
                  <v:line id="Line 199" o:spid="_x0000_s1034" style="position:absolute;visibility:visible;mso-wrap-style:square" from="6205,6589" to="6205,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o:lock v:ext="edit" aspectratio="t"/>
                  </v:line>
                  <v:line id="Line 200" o:spid="_x0000_s1035" style="position:absolute;visibility:visible;mso-wrap-style:square" from="5130,7830" to="6210,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u5qsUAAADcAAAADwAAAGRycy9kb3ducmV2LnhtbESPQWsCMRCF74X+hzBCL1KzVZCyGsUK&#10;hR4Ere0PGDZjsriZbDdx3f575yB4m+G9ee+b5XoIjeqpS3VkA2+TAhRxFW3NzsDvz+frO6iUkS02&#10;kcnAPyVYr56flljaeOVv6o/ZKQnhVKIBn3Nbap0qTwHTJLbEop1iFzDL2jltO7xKeGj0tCjmOmDN&#10;0uCxpa2n6ny8BAPTZns4V/t2dundjnZjN/Yff2TMy2jYLEBlGvLDfL/+soI/F1p5Rib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u5qsUAAADcAAAADwAAAAAAAAAA&#10;AAAAAAChAgAAZHJzL2Rvd25yZXYueG1sUEsFBgAAAAAEAAQA+QAAAJMDAAAAAA==&#10;">
                    <v:stroke startarrow="open" startarrowwidth="narrow" endarrow="open" endarrowwidth="narrow"/>
                    <o:lock v:ext="edit" aspectratio="t"/>
                  </v:line>
                  <v:line id="Line 201" o:spid="_x0000_s1036" style="position:absolute;flip:x;visibility:visible;mso-wrap-style:square" from="3949,6603" to="3963,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3O08IAAADcAAAADwAAAGRycy9kb3ducmV2LnhtbERPTWsCMRC9C/0PYQreNFuh0m7NShHE&#10;npRqL70NyXR32c0kTaKu/nojFHqbx/ucxXKwvThRiK1jBU/TAgSxdqblWsHXYT15ARETssHeMSm4&#10;UIRl9TBaYGncmT/ptE+1yCEcS1TQpORLKaNuyGKcOk+cuR8XLKYMQy1NwHMOt72cFcVcWmw5NzTo&#10;adWQ7vZHq0Bv28L8mtpcw3qz053339v4rNT4cXh/A5FoSP/iP/eHyfPnr3B/Jl8g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3O08IAAADcAAAADwAAAAAAAAAAAAAA&#10;AAChAgAAZHJzL2Rvd25yZXYueG1sUEsFBgAAAAAEAAQA+QAAAJADAAAAAA==&#10;">
                    <v:stroke startarrow="open" startarrowwidth="narrow" endarrow="open" endarrowwidth="narrow"/>
                    <o:lock v:ext="edit" aspectratio="t"/>
                  </v:line>
                </v:group>
                <v:shape id="Text Box 202" o:spid="_x0000_s1037" type="#_x0000_t202" style="position:absolute;left:10878;top:140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AF3191" w:rsidRPr="0013121B" w:rsidRDefault="00AF3191" w:rsidP="00DE798C">
                        <w:pPr>
                          <w:jc w:val="center"/>
                          <w:rPr>
                            <w:rFonts w:ascii="Calibri" w:eastAsia="Calibri" w:hAnsi="Calibri" w:cs="Times New Roman"/>
                          </w:rPr>
                        </w:pPr>
                        <w:r>
                          <w:rPr>
                            <w:rFonts w:ascii="Calibri" w:eastAsia="Calibri" w:hAnsi="Calibri" w:cs="Times New Roman"/>
                            <w:b/>
                            <w:i/>
                          </w:rPr>
                          <w:t>R</w:t>
                        </w:r>
                        <w:r w:rsidRPr="0013121B">
                          <w:rPr>
                            <w:rFonts w:ascii="Calibri" w:eastAsia="Calibri" w:hAnsi="Calibri" w:cs="Times New Roman"/>
                            <w:b/>
                            <w:i/>
                            <w:vanish/>
                          </w:rPr>
                          <w:t>R</w:t>
                        </w:r>
                      </w:p>
                    </w:txbxContent>
                  </v:textbox>
                </v:shape>
                <v:shape id="Text Box 203" o:spid="_x0000_s1038" type="#_x0000_t202" style="position:absolute;left:9725;top:137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AF3191" w:rsidRPr="0013121B" w:rsidRDefault="00AF3191" w:rsidP="00DE798C">
                        <w:pPr>
                          <w:jc w:val="center"/>
                          <w:rPr>
                            <w:rFonts w:ascii="Calibri" w:eastAsia="Calibri" w:hAnsi="Calibri" w:cs="Times New Roman"/>
                          </w:rPr>
                        </w:pPr>
                        <w:r>
                          <w:rPr>
                            <w:rFonts w:ascii="Calibri" w:eastAsia="Calibri" w:hAnsi="Calibri" w:cs="Times New Roman"/>
                            <w:b/>
                            <w:i/>
                          </w:rPr>
                          <w:t>h</w:t>
                        </w:r>
                        <w:r w:rsidRPr="0013121B">
                          <w:rPr>
                            <w:rFonts w:ascii="Calibri" w:eastAsia="Calibri" w:hAnsi="Calibri" w:cs="Times New Roman"/>
                            <w:b/>
                            <w:i/>
                            <w:vanish/>
                          </w:rPr>
                          <w:t>h</w:t>
                        </w:r>
                      </w:p>
                    </w:txbxContent>
                  </v:textbox>
                </v:shape>
              </v:group>
            </w:pict>
          </mc:Fallback>
        </mc:AlternateContent>
      </w:r>
      <w:r w:rsidRPr="000A5859">
        <w:rPr>
          <w:u w:val="single"/>
        </w:rPr>
        <w:t>Eléments  de réponse :</w:t>
      </w:r>
    </w:p>
    <w:p w:rsidR="00DE798C" w:rsidRDefault="00DE798C" w:rsidP="00DE798C">
      <w:r>
        <w:t>Dimensions des modules :</w:t>
      </w:r>
    </w:p>
    <w:p w:rsidR="00DE798C" w:rsidRDefault="00DE798C" w:rsidP="00DE798C">
      <w:r>
        <w:tab/>
      </w:r>
      <w:r>
        <w:tab/>
      </w:r>
      <w:r>
        <w:tab/>
        <w:t>Module cylindrique : hauteur : 5 m, diamètre : 3,2 m</w:t>
      </w:r>
    </w:p>
    <w:p w:rsidR="00DE798C" w:rsidRDefault="00DE798C" w:rsidP="00DE798C">
      <w:r>
        <w:tab/>
      </w:r>
      <w:r>
        <w:tab/>
      </w:r>
      <w:r>
        <w:tab/>
        <w:t>Module parallélépipédique : 5 m ;  2,8 m ; 2,8 m.</w:t>
      </w:r>
    </w:p>
    <w:p w:rsidR="00DE798C" w:rsidRDefault="00DE798C" w:rsidP="00DE798C"/>
    <w:p w:rsidR="00DE798C" w:rsidRDefault="00DE798C" w:rsidP="00DE798C">
      <w:r>
        <w:t xml:space="preserve">Formules : </w:t>
      </w:r>
      <w:r>
        <w:tab/>
        <w:t>volume du cylindre : V = πR²h  ; volume du parallélépipède rectangle V = L×l×h.</w:t>
      </w:r>
    </w:p>
    <w:tbl>
      <w:tblPr>
        <w:tblpPr w:leftFromText="141" w:rightFromText="141" w:vertAnchor="text" w:horzAnchor="margin" w:tblpXSpec="right"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439"/>
        <w:gridCol w:w="439"/>
        <w:gridCol w:w="438"/>
        <w:gridCol w:w="439"/>
        <w:gridCol w:w="439"/>
        <w:gridCol w:w="438"/>
        <w:gridCol w:w="439"/>
        <w:gridCol w:w="439"/>
      </w:tblGrid>
      <w:tr w:rsidR="00DE798C" w:rsidRPr="00A7318A" w:rsidTr="00AF3191">
        <w:tc>
          <w:tcPr>
            <w:tcW w:w="1316" w:type="dxa"/>
            <w:gridSpan w:val="3"/>
            <w:shd w:val="clear" w:color="auto" w:fill="CC99FF"/>
          </w:tcPr>
          <w:p w:rsidR="00DE798C" w:rsidRPr="00A7318A" w:rsidRDefault="00DE798C" w:rsidP="00AF3191">
            <w:pPr>
              <w:jc w:val="right"/>
              <w:rPr>
                <w:rFonts w:ascii="Arial" w:eastAsia="Calibri" w:hAnsi="Arial" w:cs="Arial"/>
                <w:b/>
                <w:bCs/>
              </w:rPr>
            </w:pPr>
            <w:r w:rsidRPr="00A7318A">
              <w:rPr>
                <w:rFonts w:ascii="Arial" w:eastAsia="Calibri" w:hAnsi="Arial" w:cs="Arial"/>
                <w:b/>
                <w:bCs/>
              </w:rPr>
              <w:t>m</w:t>
            </w:r>
            <w:r w:rsidRPr="00A7318A">
              <w:rPr>
                <w:rFonts w:ascii="Arial" w:eastAsia="Calibri" w:hAnsi="Arial" w:cs="Arial"/>
                <w:vertAlign w:val="superscript"/>
              </w:rPr>
              <w:t>3</w:t>
            </w:r>
          </w:p>
        </w:tc>
        <w:tc>
          <w:tcPr>
            <w:tcW w:w="1316" w:type="dxa"/>
            <w:gridSpan w:val="3"/>
          </w:tcPr>
          <w:p w:rsidR="00DE798C" w:rsidRPr="00A7318A" w:rsidRDefault="00DE798C" w:rsidP="00AF3191">
            <w:pPr>
              <w:jc w:val="right"/>
              <w:rPr>
                <w:rFonts w:ascii="Arial" w:eastAsia="Calibri" w:hAnsi="Arial" w:cs="Arial"/>
              </w:rPr>
            </w:pPr>
            <w:r w:rsidRPr="00A7318A">
              <w:rPr>
                <w:rFonts w:ascii="Arial" w:eastAsia="Calibri" w:hAnsi="Arial" w:cs="Arial"/>
              </w:rPr>
              <w:t>dm</w:t>
            </w:r>
            <w:r w:rsidRPr="00A7318A">
              <w:rPr>
                <w:rFonts w:ascii="Arial" w:eastAsia="Calibri" w:hAnsi="Arial" w:cs="Arial"/>
                <w:vertAlign w:val="superscript"/>
              </w:rPr>
              <w:t>3</w:t>
            </w:r>
          </w:p>
          <w:p w:rsidR="00DE798C" w:rsidRPr="00A7318A" w:rsidRDefault="00DE798C" w:rsidP="00AF3191">
            <w:pPr>
              <w:jc w:val="right"/>
              <w:rPr>
                <w:rFonts w:ascii="Arial" w:eastAsia="Calibri" w:hAnsi="Arial" w:cs="Arial"/>
              </w:rPr>
            </w:pPr>
            <w:r w:rsidRPr="00A7318A">
              <w:rPr>
                <w:rFonts w:ascii="Arial" w:eastAsia="Calibri" w:hAnsi="Arial" w:cs="Arial"/>
              </w:rPr>
              <w:t>L</w:t>
            </w:r>
          </w:p>
        </w:tc>
        <w:tc>
          <w:tcPr>
            <w:tcW w:w="1316" w:type="dxa"/>
            <w:gridSpan w:val="3"/>
          </w:tcPr>
          <w:p w:rsidR="00DE798C" w:rsidRPr="00A7318A" w:rsidRDefault="00DE798C" w:rsidP="00AF3191">
            <w:pPr>
              <w:jc w:val="right"/>
              <w:rPr>
                <w:rFonts w:ascii="Arial" w:eastAsia="Calibri" w:hAnsi="Arial" w:cs="Arial"/>
                <w:vertAlign w:val="superscript"/>
              </w:rPr>
            </w:pPr>
            <w:r w:rsidRPr="00A7318A">
              <w:rPr>
                <w:rFonts w:ascii="Arial" w:eastAsia="Calibri" w:hAnsi="Arial" w:cs="Arial"/>
              </w:rPr>
              <w:t>cm</w:t>
            </w:r>
            <w:r w:rsidRPr="00A7318A">
              <w:rPr>
                <w:rFonts w:ascii="Arial" w:eastAsia="Calibri" w:hAnsi="Arial" w:cs="Arial"/>
                <w:vertAlign w:val="superscript"/>
              </w:rPr>
              <w:t>3</w:t>
            </w:r>
          </w:p>
          <w:p w:rsidR="00DE798C" w:rsidRPr="00A7318A" w:rsidRDefault="00DE798C" w:rsidP="00AF3191">
            <w:pPr>
              <w:jc w:val="right"/>
              <w:rPr>
                <w:rFonts w:ascii="Arial" w:eastAsia="Calibri" w:hAnsi="Arial" w:cs="Arial"/>
              </w:rPr>
            </w:pPr>
            <w:r w:rsidRPr="00A7318A">
              <w:rPr>
                <w:rFonts w:ascii="Arial" w:eastAsia="Calibri" w:hAnsi="Arial" w:cs="Arial"/>
              </w:rPr>
              <w:t>mL</w:t>
            </w:r>
          </w:p>
        </w:tc>
      </w:tr>
      <w:tr w:rsidR="00DE798C" w:rsidRPr="00A7318A" w:rsidTr="00AF3191">
        <w:tc>
          <w:tcPr>
            <w:tcW w:w="438" w:type="dxa"/>
            <w:shd w:val="clear" w:color="auto" w:fill="CC99FF"/>
          </w:tcPr>
          <w:p w:rsidR="00DE798C" w:rsidRPr="00A7318A" w:rsidRDefault="00DE798C" w:rsidP="00AF3191">
            <w:pPr>
              <w:jc w:val="center"/>
              <w:rPr>
                <w:rFonts w:ascii="Arial" w:eastAsia="Calibri" w:hAnsi="Arial" w:cs="Arial"/>
              </w:rPr>
            </w:pPr>
          </w:p>
        </w:tc>
        <w:tc>
          <w:tcPr>
            <w:tcW w:w="439" w:type="dxa"/>
            <w:shd w:val="clear" w:color="auto" w:fill="CC99FF"/>
          </w:tcPr>
          <w:p w:rsidR="00DE798C" w:rsidRPr="00A7318A" w:rsidRDefault="00DE798C" w:rsidP="00AF3191">
            <w:pPr>
              <w:jc w:val="center"/>
              <w:rPr>
                <w:rFonts w:ascii="Arial" w:eastAsia="Calibri" w:hAnsi="Arial" w:cs="Arial"/>
              </w:rPr>
            </w:pPr>
          </w:p>
        </w:tc>
        <w:tc>
          <w:tcPr>
            <w:tcW w:w="439" w:type="dxa"/>
            <w:shd w:val="clear" w:color="auto" w:fill="CC99FF"/>
          </w:tcPr>
          <w:p w:rsidR="00DE798C" w:rsidRPr="00A7318A" w:rsidRDefault="00DE798C" w:rsidP="00AF3191">
            <w:pPr>
              <w:jc w:val="center"/>
              <w:rPr>
                <w:rFonts w:ascii="Arial" w:eastAsia="Calibri" w:hAnsi="Arial" w:cs="Arial"/>
                <w:b/>
                <w:bCs/>
              </w:rPr>
            </w:pPr>
          </w:p>
        </w:tc>
        <w:tc>
          <w:tcPr>
            <w:tcW w:w="438"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c>
          <w:tcPr>
            <w:tcW w:w="438"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r>
      <w:tr w:rsidR="00DE798C" w:rsidRPr="00A7318A" w:rsidTr="00AF3191">
        <w:tc>
          <w:tcPr>
            <w:tcW w:w="438" w:type="dxa"/>
            <w:shd w:val="clear" w:color="auto" w:fill="CC99FF"/>
          </w:tcPr>
          <w:p w:rsidR="00DE798C" w:rsidRPr="00A7318A" w:rsidRDefault="00DE798C" w:rsidP="00AF3191">
            <w:pPr>
              <w:jc w:val="center"/>
              <w:rPr>
                <w:rFonts w:ascii="Arial" w:eastAsia="Calibri" w:hAnsi="Arial" w:cs="Arial"/>
              </w:rPr>
            </w:pPr>
          </w:p>
        </w:tc>
        <w:tc>
          <w:tcPr>
            <w:tcW w:w="439" w:type="dxa"/>
            <w:shd w:val="clear" w:color="auto" w:fill="CC99FF"/>
          </w:tcPr>
          <w:p w:rsidR="00DE798C" w:rsidRPr="00A7318A" w:rsidRDefault="00DE798C" w:rsidP="00AF3191">
            <w:pPr>
              <w:jc w:val="center"/>
              <w:rPr>
                <w:rFonts w:ascii="Arial" w:eastAsia="Calibri" w:hAnsi="Arial" w:cs="Arial"/>
              </w:rPr>
            </w:pPr>
          </w:p>
        </w:tc>
        <w:tc>
          <w:tcPr>
            <w:tcW w:w="439" w:type="dxa"/>
            <w:shd w:val="clear" w:color="auto" w:fill="CC99FF"/>
          </w:tcPr>
          <w:p w:rsidR="00DE798C" w:rsidRPr="00A7318A" w:rsidRDefault="00DE798C" w:rsidP="00AF3191">
            <w:pPr>
              <w:jc w:val="center"/>
              <w:rPr>
                <w:rFonts w:ascii="Arial" w:eastAsia="Calibri" w:hAnsi="Arial" w:cs="Arial"/>
                <w:b/>
                <w:bCs/>
              </w:rPr>
            </w:pPr>
          </w:p>
        </w:tc>
        <w:tc>
          <w:tcPr>
            <w:tcW w:w="438"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c>
          <w:tcPr>
            <w:tcW w:w="438"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c>
          <w:tcPr>
            <w:tcW w:w="439" w:type="dxa"/>
          </w:tcPr>
          <w:p w:rsidR="00DE798C" w:rsidRPr="00A7318A" w:rsidRDefault="00DE798C" w:rsidP="00AF3191">
            <w:pPr>
              <w:jc w:val="center"/>
              <w:rPr>
                <w:rFonts w:ascii="Arial" w:eastAsia="Calibri" w:hAnsi="Arial" w:cs="Arial"/>
              </w:rPr>
            </w:pPr>
          </w:p>
        </w:tc>
      </w:tr>
    </w:tbl>
    <w:p w:rsidR="00DE798C" w:rsidRDefault="00DE798C" w:rsidP="00DE798C"/>
    <w:p w:rsidR="00DE798C" w:rsidRDefault="00DE798C" w:rsidP="00DE798C">
      <w:r>
        <w:rPr>
          <w:noProof/>
          <w:lang w:eastAsia="fr-FR"/>
        </w:rPr>
        <mc:AlternateContent>
          <mc:Choice Requires="wpg">
            <w:drawing>
              <wp:anchor distT="0" distB="0" distL="114300" distR="114300" simplePos="0" relativeHeight="251672576" behindDoc="1" locked="1" layoutInCell="1" allowOverlap="1">
                <wp:simplePos x="0" y="0"/>
                <wp:positionH relativeFrom="column">
                  <wp:posOffset>4613910</wp:posOffset>
                </wp:positionH>
                <wp:positionV relativeFrom="paragraph">
                  <wp:posOffset>-1149350</wp:posOffset>
                </wp:positionV>
                <wp:extent cx="995680" cy="657225"/>
                <wp:effectExtent l="0" t="9525" r="0" b="0"/>
                <wp:wrapTight wrapText="bothSides">
                  <wp:wrapPolygon edited="0">
                    <wp:start x="5965" y="-313"/>
                    <wp:lineTo x="3499" y="3757"/>
                    <wp:lineTo x="3499" y="13774"/>
                    <wp:lineTo x="14809" y="13774"/>
                    <wp:lineTo x="15015" y="13774"/>
                    <wp:lineTo x="16875" y="10017"/>
                    <wp:lineTo x="16875" y="-313"/>
                    <wp:lineTo x="5965" y="-313"/>
                  </wp:wrapPolygon>
                </wp:wrapTight>
                <wp:docPr id="157" name="Groupe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657225"/>
                          <a:chOff x="9029" y="8369"/>
                          <a:chExt cx="1486" cy="887"/>
                        </a:xfrm>
                      </wpg:grpSpPr>
                      <wps:wsp>
                        <wps:cNvPr id="158" name="AutoShape 82"/>
                        <wps:cNvSpPr>
                          <a:spLocks noChangeArrowheads="1"/>
                        </wps:cNvSpPr>
                        <wps:spPr bwMode="auto">
                          <a:xfrm>
                            <a:off x="9311" y="8369"/>
                            <a:ext cx="858" cy="576"/>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83"/>
                        <wps:cNvSpPr txBox="1">
                          <a:spLocks noChangeArrowheads="1"/>
                        </wps:cNvSpPr>
                        <wps:spPr bwMode="auto">
                          <a:xfrm>
                            <a:off x="9425" y="8908"/>
                            <a:ext cx="42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Pr="000A5859" w:rsidRDefault="00AF3191" w:rsidP="00DE798C">
                              <w:pPr>
                                <w:rPr>
                                  <w:rFonts w:ascii="Calibri" w:eastAsia="Times New Roman" w:hAnsi="Calibri" w:cs="Times New Roman"/>
                                  <w:b/>
                                  <w:i/>
                                  <w:iCs/>
                                </w:rPr>
                              </w:pPr>
                              <w:r w:rsidRPr="000A5859">
                                <w:rPr>
                                  <w:rFonts w:ascii="Calibri" w:eastAsia="Times New Roman" w:hAnsi="Calibri" w:cs="Times New Roman"/>
                                  <w:b/>
                                  <w:i/>
                                  <w:iCs/>
                                </w:rPr>
                                <w:t>l</w:t>
                              </w:r>
                            </w:p>
                          </w:txbxContent>
                        </wps:txbx>
                        <wps:bodyPr rot="0" vert="horz" wrap="square" lIns="91440" tIns="45720" rIns="91440" bIns="45720" anchor="t" anchorCtr="0" upright="1">
                          <a:noAutofit/>
                        </wps:bodyPr>
                      </wps:wsp>
                      <wps:wsp>
                        <wps:cNvPr id="160" name="Text Box 84"/>
                        <wps:cNvSpPr txBox="1">
                          <a:spLocks noChangeArrowheads="1"/>
                        </wps:cNvSpPr>
                        <wps:spPr bwMode="auto">
                          <a:xfrm>
                            <a:off x="9029" y="8520"/>
                            <a:ext cx="42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Pr="000A5859" w:rsidRDefault="00AF3191" w:rsidP="00DE798C">
                              <w:pPr>
                                <w:rPr>
                                  <w:rFonts w:ascii="Calibri" w:eastAsia="Times New Roman" w:hAnsi="Calibri" w:cs="Times New Roman"/>
                                  <w:b/>
                                  <w:i/>
                                  <w:iCs/>
                                </w:rPr>
                              </w:pPr>
                              <w:r w:rsidRPr="000A5859">
                                <w:rPr>
                                  <w:rFonts w:ascii="Calibri" w:eastAsia="Times New Roman" w:hAnsi="Calibri" w:cs="Times New Roman"/>
                                  <w:b/>
                                  <w:i/>
                                  <w:iCs/>
                                </w:rPr>
                                <w:t>h</w:t>
                              </w:r>
                            </w:p>
                          </w:txbxContent>
                        </wps:txbx>
                        <wps:bodyPr rot="0" vert="horz" wrap="square" lIns="91440" tIns="45720" rIns="91440" bIns="45720" anchor="t" anchorCtr="0" upright="1">
                          <a:noAutofit/>
                        </wps:bodyPr>
                      </wps:wsp>
                      <wps:wsp>
                        <wps:cNvPr id="161" name="Text Box 85"/>
                        <wps:cNvSpPr txBox="1">
                          <a:spLocks noChangeArrowheads="1"/>
                        </wps:cNvSpPr>
                        <wps:spPr bwMode="auto">
                          <a:xfrm>
                            <a:off x="10095" y="8766"/>
                            <a:ext cx="42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Pr="000A5859" w:rsidRDefault="00AF3191" w:rsidP="00DE798C">
                              <w:pPr>
                                <w:rPr>
                                  <w:rFonts w:ascii="Calibri" w:eastAsia="Times New Roman" w:hAnsi="Calibri" w:cs="Times New Roman"/>
                                  <w:b/>
                                  <w:i/>
                                  <w:iCs/>
                                </w:rPr>
                              </w:pPr>
                              <w:r>
                                <w:rPr>
                                  <w:rFonts w:ascii="Calibri" w:eastAsia="Times New Roman" w:hAnsi="Calibri" w:cs="Times New Roman"/>
                                  <w:i/>
                                  <w:iCs/>
                                </w:rPr>
                                <w:t xml:space="preserve"> </w:t>
                              </w:r>
                              <w:r w:rsidRPr="000A5859">
                                <w:rPr>
                                  <w:rFonts w:ascii="Calibri" w:eastAsia="Times New Roman" w:hAnsi="Calibri" w:cs="Times New Roman"/>
                                  <w:b/>
                                  <w:i/>
                                  <w:iCs/>
                                </w:rPr>
                                <w:t>L</w:t>
                              </w:r>
                            </w:p>
                          </w:txbxContent>
                        </wps:txbx>
                        <wps:bodyPr rot="0" vert="horz" wrap="square" lIns="0" tIns="0" rIns="9144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57" o:spid="_x0000_s1039" style="position:absolute;margin-left:363.3pt;margin-top:-90.5pt;width:78.4pt;height:51.75pt;z-index:-251643904" coordorigin="9029,8369" coordsize="148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2" o:spid="_x0000_s1040" type="#_x0000_t16" style="position:absolute;left:9311;top:8369;width:85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VcYA&#10;AADcAAAADwAAAGRycy9kb3ducmV2LnhtbESPQUvDQBCF7wX/wzKCt3ajUJHYbSmRSkVBUoX2OM1O&#10;s6HZ2ZBdm/TfOwfB2wzvzXvfLFajb9WF+tgENnA/y0ARV8E2XBv4/tpMn0DFhGyxDUwGrhRhtbyZ&#10;LDC3YeCSLrtUKwnhmKMBl1KXax0rRx7jLHTEop1C7zHJ2tfa9jhIuG/1Q5Y9ao8NS4PDjgpH1Xn3&#10;4w28lofjy0fV7d8/LfP1bSg2pSuMubsd18+gEo3p3/x3vbWCPxd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OVcYAAADcAAAADwAAAAAAAAAAAAAAAACYAgAAZHJz&#10;L2Rvd25yZXYueG1sUEsFBgAAAAAEAAQA9QAAAIsDAAAAAA==&#10;" filled="f"/>
                <v:shape id="Text Box 83" o:spid="_x0000_s1041" type="#_x0000_t202" style="position:absolute;left:9425;top:8908;width:42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AF3191" w:rsidRPr="000A5859" w:rsidRDefault="00AF3191" w:rsidP="00DE798C">
                        <w:pPr>
                          <w:rPr>
                            <w:rFonts w:ascii="Calibri" w:eastAsia="Times New Roman" w:hAnsi="Calibri" w:cs="Times New Roman"/>
                            <w:b/>
                            <w:i/>
                            <w:iCs/>
                          </w:rPr>
                        </w:pPr>
                        <w:r w:rsidRPr="000A5859">
                          <w:rPr>
                            <w:rFonts w:ascii="Calibri" w:eastAsia="Times New Roman" w:hAnsi="Calibri" w:cs="Times New Roman"/>
                            <w:b/>
                            <w:i/>
                            <w:iCs/>
                          </w:rPr>
                          <w:t>l</w:t>
                        </w:r>
                      </w:p>
                    </w:txbxContent>
                  </v:textbox>
                </v:shape>
                <v:shape id="Text Box 84" o:spid="_x0000_s1042" type="#_x0000_t202" style="position:absolute;left:9029;top:8520;width:42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AF3191" w:rsidRPr="000A5859" w:rsidRDefault="00AF3191" w:rsidP="00DE798C">
                        <w:pPr>
                          <w:rPr>
                            <w:rFonts w:ascii="Calibri" w:eastAsia="Times New Roman" w:hAnsi="Calibri" w:cs="Times New Roman"/>
                            <w:b/>
                            <w:i/>
                            <w:iCs/>
                          </w:rPr>
                        </w:pPr>
                        <w:r w:rsidRPr="000A5859">
                          <w:rPr>
                            <w:rFonts w:ascii="Calibri" w:eastAsia="Times New Roman" w:hAnsi="Calibri" w:cs="Times New Roman"/>
                            <w:b/>
                            <w:i/>
                            <w:iCs/>
                          </w:rPr>
                          <w:t>h</w:t>
                        </w:r>
                      </w:p>
                    </w:txbxContent>
                  </v:textbox>
                </v:shape>
                <v:shape id="Text Box 85" o:spid="_x0000_s1043" type="#_x0000_t202" style="position:absolute;left:10095;top:8766;width:42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UpMMA&#10;AADcAAAADwAAAGRycy9kb3ducmV2LnhtbERPTWvCQBC9F/oflil4KXVjhWDTrFIKFhF7MJWeh+w0&#10;CcnOht01Jv/eFYTe5vE+J9+MphMDOd9YVrCYJyCIS6sbrhScfrYvKxA+IGvsLJOCiTxs1o8POWba&#10;XvhIQxEqEUPYZ6igDqHPpPRlTQb93PbEkfuzzmCI0FVSO7zEcNPJ1yRJpcGGY0ONPX3WVLbF2Sgo&#10;novTd2Xc19u0nPrDvh1+OZVKzZ7Gj3cQgcbwL767dzrOTxdwe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2UpMMAAADcAAAADwAAAAAAAAAAAAAAAACYAgAAZHJzL2Rv&#10;d25yZXYueG1sUEsFBgAAAAAEAAQA9QAAAIgDAAAAAA==&#10;" filled="f" stroked="f">
                  <v:textbox inset="0,0,,1mm">
                    <w:txbxContent>
                      <w:p w:rsidR="00AF3191" w:rsidRPr="000A5859" w:rsidRDefault="00AF3191" w:rsidP="00DE798C">
                        <w:pPr>
                          <w:rPr>
                            <w:rFonts w:ascii="Calibri" w:eastAsia="Times New Roman" w:hAnsi="Calibri" w:cs="Times New Roman"/>
                            <w:b/>
                            <w:i/>
                            <w:iCs/>
                          </w:rPr>
                        </w:pPr>
                        <w:r>
                          <w:rPr>
                            <w:rFonts w:ascii="Calibri" w:eastAsia="Times New Roman" w:hAnsi="Calibri" w:cs="Times New Roman"/>
                            <w:i/>
                            <w:iCs/>
                          </w:rPr>
                          <w:t xml:space="preserve"> </w:t>
                        </w:r>
                        <w:r w:rsidRPr="000A5859">
                          <w:rPr>
                            <w:rFonts w:ascii="Calibri" w:eastAsia="Times New Roman" w:hAnsi="Calibri" w:cs="Times New Roman"/>
                            <w:b/>
                            <w:i/>
                            <w:iCs/>
                          </w:rPr>
                          <w:t>L</w:t>
                        </w:r>
                      </w:p>
                    </w:txbxContent>
                  </v:textbox>
                </v:shape>
                <w10:wrap type="tight"/>
                <w10:anchorlock/>
              </v:group>
            </w:pict>
          </mc:Fallback>
        </mc:AlternateContent>
      </w:r>
      <w:r>
        <w:t>Calculer le rayon.</w:t>
      </w:r>
    </w:p>
    <w:p w:rsidR="00DE798C" w:rsidRDefault="00DE798C" w:rsidP="00DE798C">
      <w:r>
        <w:t>Calculer les volumes du cylindre et du pavé droit</w:t>
      </w:r>
    </w:p>
    <w:p w:rsidR="00DE798C" w:rsidRDefault="00DE798C" w:rsidP="00DE798C">
      <w:r>
        <w:t>Convertir les résultats en litre.</w:t>
      </w:r>
    </w:p>
    <w:p w:rsidR="00DE798C" w:rsidRDefault="00DE798C" w:rsidP="00DE798C">
      <w:pPr>
        <w:rPr>
          <w:u w:val="single"/>
        </w:rPr>
      </w:pPr>
    </w:p>
    <w:p w:rsidR="00DE798C" w:rsidRDefault="00DE798C" w:rsidP="00DE798C">
      <w:pPr>
        <w:rPr>
          <w:u w:val="single"/>
        </w:rPr>
      </w:pPr>
    </w:p>
    <w:p w:rsidR="00DE798C" w:rsidRDefault="00DE798C" w:rsidP="00DE798C">
      <w:pPr>
        <w:pStyle w:val="Default"/>
        <w:rPr>
          <w:rFonts w:asciiTheme="minorHAnsi" w:hAnsiTheme="minorHAnsi" w:cstheme="minorBidi"/>
          <w:color w:val="auto"/>
          <w:sz w:val="22"/>
          <w:szCs w:val="22"/>
          <w:u w:val="single"/>
        </w:rPr>
      </w:pPr>
      <w:r w:rsidRPr="00FB3CE5">
        <w:rPr>
          <w:rFonts w:asciiTheme="minorHAnsi" w:hAnsiTheme="minorHAnsi" w:cstheme="minorBidi"/>
          <w:color w:val="auto"/>
          <w:sz w:val="22"/>
          <w:szCs w:val="22"/>
          <w:u w:val="single"/>
        </w:rPr>
        <w:t xml:space="preserve">Problématique </w:t>
      </w:r>
      <w:r>
        <w:rPr>
          <w:rFonts w:asciiTheme="minorHAnsi" w:hAnsiTheme="minorHAnsi" w:cstheme="minorBidi"/>
          <w:color w:val="auto"/>
          <w:sz w:val="22"/>
          <w:szCs w:val="22"/>
          <w:u w:val="single"/>
        </w:rPr>
        <w:t xml:space="preserve">2 </w:t>
      </w:r>
      <w:r w:rsidRPr="00FB3CE5">
        <w:rPr>
          <w:rFonts w:asciiTheme="minorHAnsi" w:hAnsiTheme="minorHAnsi" w:cstheme="minorBidi"/>
          <w:color w:val="auto"/>
          <w:sz w:val="22"/>
          <w:szCs w:val="22"/>
          <w:u w:val="single"/>
        </w:rPr>
        <w:t>:</w:t>
      </w:r>
    </w:p>
    <w:p w:rsidR="00DE798C" w:rsidRPr="00FB3CE5" w:rsidRDefault="00DE798C" w:rsidP="00DE798C">
      <w:pPr>
        <w:pStyle w:val="Default"/>
        <w:rPr>
          <w:rFonts w:asciiTheme="minorHAnsi" w:hAnsiTheme="minorHAnsi" w:cstheme="minorBidi"/>
          <w:color w:val="auto"/>
          <w:sz w:val="22"/>
          <w:szCs w:val="22"/>
          <w:u w:val="single"/>
        </w:rPr>
      </w:pPr>
    </w:p>
    <w:p w:rsidR="00DE798C" w:rsidRDefault="00DE798C" w:rsidP="00DE798C">
      <w:pPr>
        <w:spacing w:line="240" w:lineRule="auto"/>
      </w:pPr>
      <w:r w:rsidRPr="00237F12">
        <w:t xml:space="preserve">En 1971, un astronaute américain a comparé sur </w:t>
      </w:r>
      <w:r>
        <w:t>la Lune le poids d'un morceau de lave  et de plusieurs outils.</w:t>
      </w:r>
    </w:p>
    <w:p w:rsidR="00DE798C" w:rsidRDefault="00DE798C" w:rsidP="00DE798C">
      <w:pPr>
        <w:spacing w:line="240" w:lineRule="auto"/>
      </w:pPr>
      <w:r w:rsidRPr="003A5E3C">
        <w:t xml:space="preserve">On montre que </w:t>
      </w:r>
      <w:r>
        <w:t xml:space="preserve">sur </w:t>
      </w:r>
      <w:r w:rsidRPr="003A5E3C">
        <w:t xml:space="preserve">la </w:t>
      </w:r>
      <w:r>
        <w:t xml:space="preserve">Lune le poids et la masse d'un objet est donné </w:t>
      </w:r>
      <w:r w:rsidRPr="003A5E3C">
        <w:t>par la formule :</w:t>
      </w:r>
      <w:r>
        <w:t xml:space="preserve"> </w:t>
      </w:r>
      <w:r>
        <w:tab/>
      </w:r>
      <w:r>
        <w:tab/>
        <w:t xml:space="preserve"> </w:t>
      </w:r>
    </w:p>
    <w:p w:rsidR="00DE798C" w:rsidRPr="003A5E3C" w:rsidRDefault="00DE798C" w:rsidP="00DE798C">
      <w:pPr>
        <w:spacing w:line="240" w:lineRule="auto"/>
      </w:pPr>
      <w:r>
        <w:tab/>
      </w:r>
      <w:r>
        <w:tab/>
      </w:r>
      <w:r>
        <w:tab/>
      </w:r>
      <w:r>
        <w:tab/>
      </w:r>
      <w:r>
        <w:tab/>
      </w:r>
      <w:r>
        <w:tab/>
      </w:r>
      <w:r>
        <w:tab/>
        <w:t>P = 1,6 m</w:t>
      </w:r>
      <w:r>
        <w:tab/>
      </w:r>
      <w:r w:rsidRPr="003A5E3C">
        <w:t xml:space="preserve"> ( </w:t>
      </w:r>
      <w:r>
        <w:t>m</w:t>
      </w:r>
      <w:r w:rsidRPr="003A5E3C">
        <w:t xml:space="preserve"> en </w:t>
      </w:r>
      <w:r>
        <w:t xml:space="preserve">kilogramme </w:t>
      </w:r>
      <w:r w:rsidRPr="003A5E3C">
        <w:t xml:space="preserve"> et </w:t>
      </w:r>
      <w:r>
        <w:t xml:space="preserve"> P</w:t>
      </w:r>
      <w:r w:rsidRPr="003A5E3C">
        <w:t xml:space="preserve"> en </w:t>
      </w:r>
      <w:r>
        <w:t>newton</w:t>
      </w:r>
      <w:r w:rsidRPr="003A5E3C">
        <w:t>)</w:t>
      </w:r>
    </w:p>
    <w:p w:rsidR="00DE798C" w:rsidRPr="007C159D" w:rsidRDefault="00DE798C" w:rsidP="00DE798C">
      <w:pPr>
        <w:spacing w:line="240" w:lineRule="auto"/>
        <w:rPr>
          <w:rFonts w:ascii="Arial" w:hAnsi="Arial" w:cs="Arial"/>
          <w:sz w:val="16"/>
          <w:szCs w:val="16"/>
        </w:rPr>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851"/>
      </w:tblGrid>
      <w:tr w:rsidR="00DE798C" w:rsidTr="00AF3191">
        <w:tc>
          <w:tcPr>
            <w:tcW w:w="9747" w:type="dxa"/>
          </w:tcPr>
          <w:p w:rsidR="00DE798C" w:rsidRPr="00D73015" w:rsidRDefault="00DE798C" w:rsidP="00DE798C">
            <w:pPr>
              <w:pStyle w:val="Paragraphedeliste"/>
              <w:numPr>
                <w:ilvl w:val="0"/>
                <w:numId w:val="10"/>
              </w:numPr>
              <w:spacing w:after="120"/>
              <w:ind w:left="284"/>
              <w:jc w:val="both"/>
              <w:rPr>
                <w:rFonts w:ascii="Arial" w:hAnsi="Arial" w:cs="Arial"/>
                <w:sz w:val="20"/>
                <w:szCs w:val="20"/>
              </w:rPr>
            </w:pPr>
            <w:r w:rsidRPr="003A5E3C">
              <w:rPr>
                <w:rFonts w:ascii="Arial" w:hAnsi="Arial" w:cs="Arial"/>
                <w:sz w:val="20"/>
                <w:szCs w:val="20"/>
              </w:rPr>
              <w:t xml:space="preserve">Calculer, en </w:t>
            </w:r>
            <w:r>
              <w:rPr>
                <w:rFonts w:ascii="Arial" w:hAnsi="Arial" w:cs="Arial"/>
                <w:sz w:val="20"/>
                <w:szCs w:val="20"/>
              </w:rPr>
              <w:t>newton, le poids d'un tournevis de 150 g</w:t>
            </w:r>
            <w:r w:rsidRPr="003A5E3C">
              <w:rPr>
                <w:rFonts w:ascii="Arial" w:hAnsi="Arial" w:cs="Arial"/>
                <w:sz w:val="20"/>
                <w:szCs w:val="20"/>
              </w:rPr>
              <w:t>.</w:t>
            </w:r>
          </w:p>
        </w:tc>
        <w:tc>
          <w:tcPr>
            <w:tcW w:w="851" w:type="dxa"/>
          </w:tcPr>
          <w:p w:rsidR="00DE798C" w:rsidRPr="00D73015" w:rsidRDefault="00DE798C" w:rsidP="00AF3191">
            <w:pPr>
              <w:ind w:left="0"/>
              <w:rPr>
                <w:sz w:val="24"/>
                <w:szCs w:val="24"/>
              </w:rPr>
            </w:pPr>
            <w:r w:rsidRPr="00D73015">
              <w:rPr>
                <w:rFonts w:ascii="Times New Roman" w:hAnsi="Times New Roman"/>
                <w:color w:val="002060"/>
                <w:sz w:val="24"/>
                <w:szCs w:val="24"/>
              </w:rPr>
              <w:t>C</w:t>
            </w:r>
            <w:r w:rsidRPr="00D73015">
              <w:rPr>
                <w:rFonts w:ascii="Times New Roman" w:hAnsi="Times New Roman"/>
                <w:color w:val="002060"/>
                <w:sz w:val="24"/>
                <w:szCs w:val="24"/>
                <w:vertAlign w:val="subscript"/>
              </w:rPr>
              <w:t>1</w:t>
            </w:r>
            <w:r w:rsidRPr="00D73015">
              <w:rPr>
                <w:rFonts w:ascii="Times New Roman" w:hAnsi="Times New Roman"/>
                <w:color w:val="002060"/>
                <w:sz w:val="24"/>
                <w:szCs w:val="24"/>
              </w:rPr>
              <w:t xml:space="preserve"> C</w:t>
            </w:r>
            <w:r>
              <w:rPr>
                <w:rFonts w:ascii="Times New Roman" w:hAnsi="Times New Roman"/>
                <w:color w:val="002060"/>
                <w:sz w:val="24"/>
                <w:szCs w:val="24"/>
                <w:vertAlign w:val="subscript"/>
              </w:rPr>
              <w:t>3</w:t>
            </w:r>
          </w:p>
        </w:tc>
      </w:tr>
      <w:tr w:rsidR="00DE798C" w:rsidTr="00AF3191">
        <w:tc>
          <w:tcPr>
            <w:tcW w:w="9747" w:type="dxa"/>
          </w:tcPr>
          <w:p w:rsidR="00DE798C" w:rsidRPr="003A5E3C" w:rsidRDefault="00DE798C" w:rsidP="00AF3191">
            <w:pPr>
              <w:spacing w:after="120"/>
              <w:ind w:left="720"/>
              <w:jc w:val="both"/>
              <w:rPr>
                <w:rFonts w:ascii="Arial" w:hAnsi="Arial" w:cs="Arial"/>
                <w:sz w:val="20"/>
                <w:szCs w:val="20"/>
              </w:rPr>
            </w:pPr>
            <w:r w:rsidRPr="00515D23">
              <w:rPr>
                <w:rFonts w:ascii="Arial" w:hAnsi="Arial" w:cs="Arial"/>
                <w:sz w:val="20"/>
                <w:szCs w:val="20"/>
              </w:rPr>
              <w:t>Soit la fonction</w:t>
            </w:r>
            <w:r w:rsidRPr="00515D23">
              <w:rPr>
                <w:rFonts w:ascii="Times New Roman" w:hAnsi="Times New Roman" w:cs="Times New Roman"/>
                <w:i/>
                <w:sz w:val="20"/>
                <w:szCs w:val="20"/>
              </w:rPr>
              <w:t xml:space="preserve"> </w:t>
            </w:r>
            <w:r w:rsidRPr="00515D23">
              <w:rPr>
                <w:rFonts w:ascii="Times New Roman" w:hAnsi="Times New Roman" w:cs="Times New Roman"/>
                <w:i/>
              </w:rPr>
              <w:t>f</w:t>
            </w:r>
            <w:r w:rsidRPr="00515D23">
              <w:rPr>
                <w:rFonts w:ascii="Arial" w:hAnsi="Arial" w:cs="Arial"/>
                <w:i/>
                <w:sz w:val="20"/>
                <w:szCs w:val="20"/>
              </w:rPr>
              <w:t xml:space="preserve"> </w:t>
            </w:r>
            <w:r w:rsidRPr="00515D23">
              <w:rPr>
                <w:rFonts w:ascii="Arial" w:hAnsi="Arial" w:cs="Arial"/>
                <w:sz w:val="20"/>
                <w:szCs w:val="20"/>
              </w:rPr>
              <w:t>définie pour</w:t>
            </w:r>
            <w:r w:rsidRPr="00515D23">
              <w:rPr>
                <w:rFonts w:ascii="Times New Roman" w:hAnsi="Times New Roman" w:cs="Times New Roman"/>
                <w:i/>
                <w:sz w:val="20"/>
                <w:szCs w:val="20"/>
              </w:rPr>
              <w:t xml:space="preserve"> </w:t>
            </w:r>
            <w:r w:rsidRPr="00515D23">
              <w:rPr>
                <w:rFonts w:ascii="Arial" w:hAnsi="Arial" w:cs="Arial"/>
                <w:i/>
                <w:sz w:val="20"/>
                <w:szCs w:val="20"/>
              </w:rPr>
              <w:t>x</w:t>
            </w:r>
            <w:r w:rsidRPr="00515D23">
              <w:rPr>
                <w:rFonts w:ascii="Arial" w:hAnsi="Arial" w:cs="Arial"/>
                <w:sz w:val="20"/>
                <w:szCs w:val="20"/>
              </w:rPr>
              <w:t xml:space="preserve"> appartenant à l’intervalle  [0 ; </w:t>
            </w:r>
            <w:r>
              <w:rPr>
                <w:rFonts w:ascii="Arial" w:hAnsi="Arial" w:cs="Arial"/>
                <w:sz w:val="20"/>
                <w:szCs w:val="20"/>
              </w:rPr>
              <w:t>3</w:t>
            </w:r>
            <w:r w:rsidRPr="00515D23">
              <w:rPr>
                <w:rFonts w:ascii="Arial" w:hAnsi="Arial" w:cs="Arial"/>
                <w:sz w:val="20"/>
                <w:szCs w:val="20"/>
              </w:rPr>
              <w:t>]  par :</w:t>
            </w:r>
            <w:r>
              <w:rPr>
                <w:rFonts w:ascii="Arial" w:hAnsi="Arial" w:cs="Arial"/>
                <w:sz w:val="20"/>
                <w:szCs w:val="20"/>
              </w:rPr>
              <w:t xml:space="preserve">  </w:t>
            </w:r>
            <w:r w:rsidRPr="003A5E3C">
              <w:rPr>
                <w:rFonts w:ascii="Times New Roman" w:hAnsi="Times New Roman" w:cs="Times New Roman"/>
                <w:i/>
              </w:rPr>
              <w:t xml:space="preserve">f </w:t>
            </w:r>
            <w:r w:rsidRPr="00DA6856">
              <w:rPr>
                <w:rFonts w:ascii="Times New Roman" w:hAnsi="Times New Roman" w:cs="Times New Roman"/>
              </w:rPr>
              <w:t>(</w:t>
            </w:r>
            <w:r>
              <w:rPr>
                <w:rFonts w:ascii="Times New Roman" w:hAnsi="Times New Roman" w:cs="Times New Roman"/>
                <w:i/>
              </w:rPr>
              <w:t>x</w:t>
            </w:r>
            <w:r w:rsidRPr="00DA6856">
              <w:rPr>
                <w:rFonts w:ascii="Times New Roman" w:hAnsi="Times New Roman" w:cs="Times New Roman"/>
              </w:rPr>
              <w:t>)</w:t>
            </w:r>
            <w:r>
              <w:rPr>
                <w:rFonts w:ascii="Times New Roman" w:hAnsi="Times New Roman" w:cs="Times New Roman"/>
                <w:i/>
              </w:rPr>
              <w:t xml:space="preserve"> = </w:t>
            </w:r>
            <w:r>
              <w:rPr>
                <w:rFonts w:ascii="Arial" w:hAnsi="Arial" w:cs="Arial"/>
                <w:sz w:val="20"/>
                <w:szCs w:val="20"/>
              </w:rPr>
              <w:t>1,6</w:t>
            </w:r>
            <w:r w:rsidRPr="003A5E3C">
              <w:rPr>
                <w:rFonts w:ascii="Times New Roman" w:hAnsi="Times New Roman" w:cs="Times New Roman"/>
                <w:i/>
              </w:rPr>
              <w:t xml:space="preserve"> </w:t>
            </w:r>
            <w:r>
              <w:rPr>
                <w:rFonts w:ascii="Times New Roman" w:hAnsi="Times New Roman" w:cs="Times New Roman"/>
                <w:i/>
              </w:rPr>
              <w:t>x</w:t>
            </w:r>
            <w:r>
              <w:rPr>
                <w:rFonts w:ascii="Arial" w:hAnsi="Arial" w:cs="Arial"/>
                <w:sz w:val="20"/>
                <w:szCs w:val="20"/>
              </w:rPr>
              <w:t>.</w:t>
            </w:r>
          </w:p>
          <w:p w:rsidR="00DE798C" w:rsidRPr="00D73015" w:rsidRDefault="00DE798C" w:rsidP="00DE798C">
            <w:pPr>
              <w:pStyle w:val="Paragraphedeliste"/>
              <w:numPr>
                <w:ilvl w:val="0"/>
                <w:numId w:val="10"/>
              </w:numPr>
              <w:spacing w:after="120"/>
              <w:ind w:left="284"/>
              <w:jc w:val="both"/>
              <w:rPr>
                <w:rFonts w:ascii="Arial" w:hAnsi="Arial" w:cs="Arial"/>
                <w:sz w:val="20"/>
                <w:szCs w:val="20"/>
              </w:rPr>
            </w:pPr>
            <w:r w:rsidRPr="003A5E3C">
              <w:rPr>
                <w:rFonts w:ascii="Arial" w:hAnsi="Arial" w:cs="Arial"/>
                <w:sz w:val="20"/>
                <w:szCs w:val="20"/>
              </w:rPr>
              <w:t xml:space="preserve">Compléter le tableau de valeurs </w:t>
            </w:r>
            <w:r>
              <w:rPr>
                <w:rFonts w:ascii="Arial" w:hAnsi="Arial" w:cs="Arial"/>
                <w:sz w:val="20"/>
                <w:szCs w:val="20"/>
              </w:rPr>
              <w:t>ci-dessous.</w:t>
            </w:r>
          </w:p>
        </w:tc>
        <w:tc>
          <w:tcPr>
            <w:tcW w:w="851" w:type="dxa"/>
          </w:tcPr>
          <w:p w:rsidR="00DE798C" w:rsidRDefault="00DE798C" w:rsidP="00AF3191">
            <w:pPr>
              <w:ind w:left="0"/>
              <w:rPr>
                <w:rFonts w:ascii="Times New Roman" w:hAnsi="Times New Roman"/>
                <w:color w:val="002060"/>
                <w:sz w:val="24"/>
                <w:szCs w:val="24"/>
              </w:rPr>
            </w:pPr>
          </w:p>
          <w:p w:rsidR="00DE798C" w:rsidRPr="00D73015" w:rsidRDefault="00DE798C" w:rsidP="00AF3191">
            <w:pPr>
              <w:ind w:left="0"/>
              <w:rPr>
                <w:sz w:val="24"/>
                <w:szCs w:val="24"/>
              </w:rPr>
            </w:pPr>
            <w:r w:rsidRPr="00D73015">
              <w:rPr>
                <w:rFonts w:ascii="Times New Roman" w:hAnsi="Times New Roman"/>
                <w:color w:val="002060"/>
                <w:sz w:val="24"/>
                <w:szCs w:val="24"/>
              </w:rPr>
              <w:t>C</w:t>
            </w:r>
            <w:r w:rsidRPr="00743DDA">
              <w:rPr>
                <w:rFonts w:ascii="Times New Roman" w:hAnsi="Times New Roman"/>
                <w:color w:val="002060"/>
                <w:sz w:val="24"/>
                <w:szCs w:val="24"/>
                <w:vertAlign w:val="subscript"/>
              </w:rPr>
              <w:t>3</w:t>
            </w:r>
          </w:p>
        </w:tc>
      </w:tr>
      <w:tr w:rsidR="00DE798C" w:rsidTr="00AF3191">
        <w:trPr>
          <w:trHeight w:val="327"/>
        </w:trPr>
        <w:tc>
          <w:tcPr>
            <w:tcW w:w="9747" w:type="dxa"/>
          </w:tcPr>
          <w:p w:rsidR="00DE798C" w:rsidRPr="00D73015" w:rsidRDefault="00DE798C" w:rsidP="00DE798C">
            <w:pPr>
              <w:pStyle w:val="Paragraphedeliste"/>
              <w:numPr>
                <w:ilvl w:val="0"/>
                <w:numId w:val="10"/>
              </w:numPr>
              <w:spacing w:after="120"/>
              <w:ind w:left="284"/>
              <w:jc w:val="both"/>
              <w:rPr>
                <w:rFonts w:ascii="Arial" w:hAnsi="Arial" w:cs="Arial"/>
                <w:sz w:val="20"/>
                <w:szCs w:val="20"/>
              </w:rPr>
            </w:pPr>
            <w:r w:rsidRPr="003A5E3C">
              <w:rPr>
                <w:rFonts w:ascii="Arial" w:hAnsi="Arial" w:cs="Arial"/>
                <w:sz w:val="20"/>
                <w:szCs w:val="20"/>
              </w:rPr>
              <w:t>Tracer la représentation graphique de la fonction</w:t>
            </w:r>
            <w:r>
              <w:rPr>
                <w:rFonts w:ascii="Arial" w:hAnsi="Arial" w:cs="Arial"/>
                <w:sz w:val="20"/>
                <w:szCs w:val="20"/>
              </w:rPr>
              <w:t xml:space="preserve"> </w:t>
            </w:r>
            <w:r w:rsidRPr="003A5E3C">
              <w:rPr>
                <w:rFonts w:ascii="Times New Roman" w:hAnsi="Times New Roman" w:cs="Times New Roman"/>
                <w:i/>
              </w:rPr>
              <w:t>f</w:t>
            </w:r>
            <w:r w:rsidRPr="003A5E3C">
              <w:rPr>
                <w:rFonts w:ascii="Arial" w:hAnsi="Arial" w:cs="Arial"/>
                <w:sz w:val="20"/>
                <w:szCs w:val="20"/>
              </w:rPr>
              <w:t xml:space="preserve"> en utilisant le repère orthogonal </w:t>
            </w:r>
            <w:r>
              <w:rPr>
                <w:rFonts w:ascii="Arial" w:hAnsi="Arial" w:cs="Arial"/>
                <w:sz w:val="20"/>
                <w:szCs w:val="20"/>
              </w:rPr>
              <w:t>ci-dessous.</w:t>
            </w:r>
          </w:p>
        </w:tc>
        <w:tc>
          <w:tcPr>
            <w:tcW w:w="851" w:type="dxa"/>
          </w:tcPr>
          <w:p w:rsidR="00DE798C" w:rsidRDefault="00DE798C" w:rsidP="00AF3191">
            <w:pPr>
              <w:ind w:left="0"/>
              <w:rPr>
                <w:rFonts w:ascii="Times New Roman" w:hAnsi="Times New Roman"/>
                <w:color w:val="002060"/>
                <w:sz w:val="24"/>
                <w:szCs w:val="24"/>
                <w:vertAlign w:val="subscript"/>
              </w:rPr>
            </w:pPr>
            <w:r w:rsidRPr="00D73015">
              <w:rPr>
                <w:rFonts w:ascii="Times New Roman" w:hAnsi="Times New Roman"/>
                <w:color w:val="002060"/>
                <w:sz w:val="24"/>
                <w:szCs w:val="24"/>
              </w:rPr>
              <w:t>C</w:t>
            </w:r>
            <w:r w:rsidRPr="00743DDA">
              <w:rPr>
                <w:rFonts w:ascii="Times New Roman" w:hAnsi="Times New Roman"/>
                <w:color w:val="002060"/>
                <w:sz w:val="24"/>
                <w:szCs w:val="24"/>
                <w:vertAlign w:val="subscript"/>
              </w:rPr>
              <w:t>3</w:t>
            </w:r>
            <w:r>
              <w:rPr>
                <w:rFonts w:ascii="Times New Roman" w:hAnsi="Times New Roman"/>
                <w:color w:val="002060"/>
                <w:sz w:val="24"/>
                <w:szCs w:val="24"/>
              </w:rPr>
              <w:t>C</w:t>
            </w:r>
            <w:r w:rsidRPr="00743DDA">
              <w:rPr>
                <w:rFonts w:ascii="Times New Roman" w:hAnsi="Times New Roman"/>
                <w:color w:val="002060"/>
                <w:sz w:val="24"/>
                <w:szCs w:val="24"/>
                <w:vertAlign w:val="subscript"/>
              </w:rPr>
              <w:t>5</w:t>
            </w:r>
          </w:p>
          <w:p w:rsidR="00DE798C" w:rsidRDefault="00DE798C" w:rsidP="00AF3191">
            <w:pPr>
              <w:ind w:left="0"/>
            </w:pPr>
          </w:p>
        </w:tc>
      </w:tr>
      <w:tr w:rsidR="00DE798C" w:rsidTr="00AF3191">
        <w:tc>
          <w:tcPr>
            <w:tcW w:w="9747" w:type="dxa"/>
          </w:tcPr>
          <w:p w:rsidR="00DE798C" w:rsidRPr="00D73015" w:rsidRDefault="00DE798C" w:rsidP="00DE798C">
            <w:pPr>
              <w:pStyle w:val="Paragraphedeliste"/>
              <w:numPr>
                <w:ilvl w:val="0"/>
                <w:numId w:val="10"/>
              </w:numPr>
              <w:spacing w:after="120"/>
              <w:ind w:left="284"/>
              <w:jc w:val="both"/>
              <w:rPr>
                <w:rFonts w:ascii="Arial" w:hAnsi="Arial" w:cs="Arial"/>
                <w:sz w:val="20"/>
                <w:szCs w:val="20"/>
              </w:rPr>
            </w:pPr>
            <w:r w:rsidRPr="00285081">
              <w:rPr>
                <w:rFonts w:ascii="Arial" w:hAnsi="Arial" w:cs="Arial"/>
                <w:sz w:val="20"/>
                <w:szCs w:val="20"/>
              </w:rPr>
              <w:t xml:space="preserve">Déterminer graphiquement </w:t>
            </w:r>
            <w:r>
              <w:rPr>
                <w:rFonts w:ascii="Arial" w:hAnsi="Arial" w:cs="Arial"/>
                <w:sz w:val="20"/>
                <w:szCs w:val="20"/>
              </w:rPr>
              <w:t>le poids d'un marteau de 2,2 kg .(laisser apparents les traits utiles à la lecture)</w:t>
            </w:r>
          </w:p>
        </w:tc>
        <w:tc>
          <w:tcPr>
            <w:tcW w:w="851" w:type="dxa"/>
          </w:tcPr>
          <w:p w:rsidR="00DE798C" w:rsidRDefault="00DE798C" w:rsidP="00AF3191">
            <w:pPr>
              <w:ind w:left="0"/>
              <w:rPr>
                <w:rFonts w:ascii="Times New Roman" w:hAnsi="Times New Roman"/>
                <w:color w:val="002060"/>
                <w:sz w:val="24"/>
                <w:szCs w:val="24"/>
                <w:vertAlign w:val="subscript"/>
              </w:rPr>
            </w:pPr>
            <w:r w:rsidRPr="00D73015">
              <w:rPr>
                <w:rFonts w:ascii="Times New Roman" w:hAnsi="Times New Roman"/>
                <w:color w:val="002060"/>
                <w:sz w:val="24"/>
                <w:szCs w:val="24"/>
              </w:rPr>
              <w:t>C</w:t>
            </w:r>
            <w:r>
              <w:rPr>
                <w:rFonts w:ascii="Times New Roman" w:hAnsi="Times New Roman"/>
                <w:color w:val="002060"/>
                <w:sz w:val="24"/>
                <w:szCs w:val="24"/>
                <w:vertAlign w:val="subscript"/>
              </w:rPr>
              <w:t>4</w:t>
            </w:r>
            <w:r>
              <w:rPr>
                <w:rFonts w:ascii="Times New Roman" w:hAnsi="Times New Roman"/>
                <w:color w:val="002060"/>
                <w:sz w:val="24"/>
                <w:szCs w:val="24"/>
              </w:rPr>
              <w:t xml:space="preserve"> C</w:t>
            </w:r>
            <w:r>
              <w:rPr>
                <w:rFonts w:ascii="Times New Roman" w:hAnsi="Times New Roman"/>
                <w:color w:val="002060"/>
                <w:sz w:val="24"/>
                <w:szCs w:val="24"/>
                <w:vertAlign w:val="subscript"/>
              </w:rPr>
              <w:t>5</w:t>
            </w:r>
          </w:p>
          <w:p w:rsidR="00DE798C" w:rsidRDefault="00DE798C" w:rsidP="00AF3191">
            <w:pPr>
              <w:ind w:left="0"/>
            </w:pPr>
          </w:p>
        </w:tc>
      </w:tr>
      <w:tr w:rsidR="00DE798C" w:rsidTr="00AF3191">
        <w:tc>
          <w:tcPr>
            <w:tcW w:w="9747" w:type="dxa"/>
          </w:tcPr>
          <w:p w:rsidR="00DE798C" w:rsidRDefault="00DE798C" w:rsidP="00DE798C">
            <w:pPr>
              <w:pStyle w:val="Paragraphedeliste"/>
              <w:numPr>
                <w:ilvl w:val="0"/>
                <w:numId w:val="10"/>
              </w:numPr>
              <w:spacing w:after="120"/>
              <w:ind w:left="284"/>
              <w:jc w:val="both"/>
              <w:rPr>
                <w:rFonts w:ascii="Arial" w:hAnsi="Arial" w:cs="Arial"/>
                <w:sz w:val="20"/>
                <w:szCs w:val="20"/>
              </w:rPr>
            </w:pPr>
            <w:r w:rsidRPr="00285081">
              <w:rPr>
                <w:rFonts w:ascii="Arial" w:hAnsi="Arial" w:cs="Arial"/>
                <w:sz w:val="20"/>
                <w:szCs w:val="20"/>
              </w:rPr>
              <w:t xml:space="preserve">Déterminer graphiquement </w:t>
            </w:r>
            <w:r>
              <w:rPr>
                <w:rFonts w:ascii="Arial" w:hAnsi="Arial" w:cs="Arial"/>
                <w:sz w:val="20"/>
                <w:szCs w:val="20"/>
              </w:rPr>
              <w:t>la masse d'un morceau de lave dont le poids est de 3,6 N (laisser apparents les traits utiles à la lecture).</w:t>
            </w:r>
          </w:p>
          <w:p w:rsidR="00DE798C" w:rsidRPr="00D73015" w:rsidRDefault="00DE798C" w:rsidP="00DE798C">
            <w:pPr>
              <w:pStyle w:val="Paragraphedeliste"/>
              <w:spacing w:after="120"/>
              <w:ind w:left="284"/>
              <w:jc w:val="both"/>
              <w:rPr>
                <w:rFonts w:ascii="Arial" w:hAnsi="Arial" w:cs="Arial"/>
                <w:sz w:val="20"/>
                <w:szCs w:val="20"/>
              </w:rPr>
            </w:pPr>
          </w:p>
        </w:tc>
        <w:tc>
          <w:tcPr>
            <w:tcW w:w="851" w:type="dxa"/>
          </w:tcPr>
          <w:p w:rsidR="00DE798C" w:rsidRDefault="00DE798C" w:rsidP="00AF3191">
            <w:pPr>
              <w:ind w:left="0"/>
            </w:pPr>
            <w:r w:rsidRPr="00D73015">
              <w:rPr>
                <w:rFonts w:ascii="Times New Roman" w:hAnsi="Times New Roman"/>
                <w:color w:val="002060"/>
                <w:sz w:val="24"/>
                <w:szCs w:val="24"/>
              </w:rPr>
              <w:t>C</w:t>
            </w:r>
            <w:r>
              <w:rPr>
                <w:rFonts w:ascii="Times New Roman" w:hAnsi="Times New Roman"/>
                <w:color w:val="002060"/>
                <w:sz w:val="24"/>
                <w:szCs w:val="24"/>
                <w:vertAlign w:val="subscript"/>
              </w:rPr>
              <w:t>4</w:t>
            </w:r>
            <w:r w:rsidRPr="00743DDA">
              <w:rPr>
                <w:rFonts w:ascii="Times New Roman" w:hAnsi="Times New Roman"/>
                <w:color w:val="002060"/>
                <w:sz w:val="24"/>
                <w:szCs w:val="24"/>
                <w:vertAlign w:val="subscript"/>
              </w:rPr>
              <w:t xml:space="preserve"> </w:t>
            </w:r>
            <w:r>
              <w:rPr>
                <w:rFonts w:ascii="Times New Roman" w:hAnsi="Times New Roman"/>
                <w:color w:val="002060"/>
                <w:sz w:val="24"/>
                <w:szCs w:val="24"/>
              </w:rPr>
              <w:t>C</w:t>
            </w:r>
            <w:r w:rsidRPr="00743DDA">
              <w:rPr>
                <w:rFonts w:ascii="Times New Roman" w:hAnsi="Times New Roman"/>
                <w:color w:val="002060"/>
                <w:sz w:val="24"/>
                <w:szCs w:val="24"/>
                <w:vertAlign w:val="subscript"/>
              </w:rPr>
              <w:t>5</w:t>
            </w:r>
          </w:p>
        </w:tc>
      </w:tr>
    </w:tbl>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151"/>
        <w:gridCol w:w="1151"/>
        <w:gridCol w:w="1151"/>
        <w:gridCol w:w="1151"/>
        <w:gridCol w:w="1151"/>
        <w:gridCol w:w="1151"/>
        <w:gridCol w:w="1151"/>
      </w:tblGrid>
      <w:tr w:rsidR="00DE798C" w:rsidTr="00AF3191">
        <w:trPr>
          <w:trHeight w:val="331"/>
        </w:trPr>
        <w:tc>
          <w:tcPr>
            <w:tcW w:w="1151" w:type="dxa"/>
            <w:vAlign w:val="center"/>
          </w:tcPr>
          <w:p w:rsidR="00DE798C" w:rsidRDefault="00DE798C" w:rsidP="00AF3191">
            <w:pPr>
              <w:jc w:val="center"/>
            </w:pPr>
            <w:r>
              <w:rPr>
                <w:rFonts w:ascii="Times New Roman" w:hAnsi="Times New Roman" w:cs="Times New Roman"/>
                <w:i/>
              </w:rPr>
              <w:t>x</w:t>
            </w:r>
          </w:p>
        </w:tc>
        <w:tc>
          <w:tcPr>
            <w:tcW w:w="1151" w:type="dxa"/>
            <w:vAlign w:val="center"/>
          </w:tcPr>
          <w:p w:rsidR="00DE798C" w:rsidRDefault="00DE798C" w:rsidP="00AF3191">
            <w:pPr>
              <w:jc w:val="center"/>
            </w:pPr>
            <w:r>
              <w:t>0</w:t>
            </w:r>
          </w:p>
        </w:tc>
        <w:tc>
          <w:tcPr>
            <w:tcW w:w="1151" w:type="dxa"/>
            <w:vAlign w:val="center"/>
          </w:tcPr>
          <w:p w:rsidR="00DE798C" w:rsidRDefault="00DE798C" w:rsidP="00AF3191">
            <w:pPr>
              <w:jc w:val="center"/>
            </w:pPr>
            <w:r>
              <w:t>0,2</w:t>
            </w:r>
          </w:p>
        </w:tc>
        <w:tc>
          <w:tcPr>
            <w:tcW w:w="1151" w:type="dxa"/>
            <w:vAlign w:val="center"/>
          </w:tcPr>
          <w:p w:rsidR="00DE798C" w:rsidRDefault="00DE798C" w:rsidP="00AF3191">
            <w:pPr>
              <w:jc w:val="center"/>
            </w:pPr>
            <w:r>
              <w:t>0,5</w:t>
            </w:r>
          </w:p>
        </w:tc>
        <w:tc>
          <w:tcPr>
            <w:tcW w:w="1151" w:type="dxa"/>
            <w:vAlign w:val="center"/>
          </w:tcPr>
          <w:p w:rsidR="00DE798C" w:rsidRDefault="00DE798C" w:rsidP="00AF3191">
            <w:pPr>
              <w:jc w:val="center"/>
            </w:pPr>
            <w:r>
              <w:t>1</w:t>
            </w:r>
          </w:p>
        </w:tc>
        <w:tc>
          <w:tcPr>
            <w:tcW w:w="1151" w:type="dxa"/>
            <w:vAlign w:val="center"/>
          </w:tcPr>
          <w:p w:rsidR="00DE798C" w:rsidRDefault="00DE798C" w:rsidP="00AF3191">
            <w:pPr>
              <w:jc w:val="center"/>
            </w:pPr>
            <w:r>
              <w:t>1.1</w:t>
            </w:r>
          </w:p>
        </w:tc>
        <w:tc>
          <w:tcPr>
            <w:tcW w:w="1151" w:type="dxa"/>
            <w:vAlign w:val="center"/>
          </w:tcPr>
          <w:p w:rsidR="00DE798C" w:rsidRDefault="00DE798C" w:rsidP="00AF3191">
            <w:pPr>
              <w:jc w:val="center"/>
            </w:pPr>
            <w:r>
              <w:t>2</w:t>
            </w:r>
          </w:p>
        </w:tc>
        <w:tc>
          <w:tcPr>
            <w:tcW w:w="1151" w:type="dxa"/>
            <w:vAlign w:val="center"/>
          </w:tcPr>
          <w:p w:rsidR="00DE798C" w:rsidRDefault="00DE798C" w:rsidP="00AF3191">
            <w:pPr>
              <w:jc w:val="center"/>
            </w:pPr>
            <w:r>
              <w:t>3</w:t>
            </w:r>
          </w:p>
        </w:tc>
      </w:tr>
      <w:tr w:rsidR="00DE798C" w:rsidTr="00AF3191">
        <w:tc>
          <w:tcPr>
            <w:tcW w:w="1151" w:type="dxa"/>
            <w:vAlign w:val="center"/>
          </w:tcPr>
          <w:p w:rsidR="00DE798C" w:rsidRDefault="00DE798C" w:rsidP="00AF3191">
            <w:pPr>
              <w:jc w:val="center"/>
            </w:pPr>
            <w:r w:rsidRPr="003A5E3C">
              <w:rPr>
                <w:rFonts w:ascii="Times New Roman" w:hAnsi="Times New Roman" w:cs="Times New Roman"/>
                <w:i/>
              </w:rPr>
              <w:t xml:space="preserve">f </w:t>
            </w:r>
            <w:r w:rsidRPr="00DA6856">
              <w:rPr>
                <w:rFonts w:ascii="Times New Roman" w:hAnsi="Times New Roman" w:cs="Times New Roman"/>
              </w:rPr>
              <w:t>(</w:t>
            </w:r>
            <w:r>
              <w:rPr>
                <w:rFonts w:ascii="Times New Roman" w:hAnsi="Times New Roman" w:cs="Times New Roman"/>
                <w:i/>
              </w:rPr>
              <w:t>x</w:t>
            </w:r>
            <w:r w:rsidRPr="00DA6856">
              <w:rPr>
                <w:rFonts w:ascii="Times New Roman" w:hAnsi="Times New Roman" w:cs="Times New Roman"/>
              </w:rPr>
              <w:t>)</w:t>
            </w:r>
          </w:p>
        </w:tc>
        <w:tc>
          <w:tcPr>
            <w:tcW w:w="1151" w:type="dxa"/>
            <w:vAlign w:val="center"/>
          </w:tcPr>
          <w:p w:rsidR="00DE798C" w:rsidRDefault="00DE798C" w:rsidP="00AF3191">
            <w:pPr>
              <w:jc w:val="center"/>
            </w:pPr>
            <w:r>
              <w:t>0</w:t>
            </w:r>
          </w:p>
        </w:tc>
        <w:tc>
          <w:tcPr>
            <w:tcW w:w="1151" w:type="dxa"/>
            <w:vAlign w:val="center"/>
          </w:tcPr>
          <w:p w:rsidR="00DE798C" w:rsidRDefault="00DE798C" w:rsidP="00AF3191">
            <w:pPr>
              <w:jc w:val="center"/>
            </w:pPr>
          </w:p>
        </w:tc>
        <w:tc>
          <w:tcPr>
            <w:tcW w:w="1151" w:type="dxa"/>
            <w:vAlign w:val="center"/>
          </w:tcPr>
          <w:p w:rsidR="00DE798C" w:rsidRDefault="00DE798C" w:rsidP="00AF3191">
            <w:pPr>
              <w:jc w:val="center"/>
            </w:pPr>
          </w:p>
        </w:tc>
        <w:tc>
          <w:tcPr>
            <w:tcW w:w="1151" w:type="dxa"/>
            <w:vAlign w:val="center"/>
          </w:tcPr>
          <w:p w:rsidR="00DE798C" w:rsidRDefault="00DE798C" w:rsidP="00AF3191">
            <w:pPr>
              <w:jc w:val="center"/>
            </w:pPr>
          </w:p>
        </w:tc>
        <w:tc>
          <w:tcPr>
            <w:tcW w:w="1151" w:type="dxa"/>
            <w:vAlign w:val="center"/>
          </w:tcPr>
          <w:p w:rsidR="00DE798C" w:rsidRDefault="00DE798C" w:rsidP="00AF3191">
            <w:pPr>
              <w:jc w:val="center"/>
            </w:pPr>
          </w:p>
        </w:tc>
        <w:tc>
          <w:tcPr>
            <w:tcW w:w="1151" w:type="dxa"/>
            <w:vAlign w:val="center"/>
          </w:tcPr>
          <w:p w:rsidR="00DE798C" w:rsidRDefault="00DE798C" w:rsidP="00AF3191">
            <w:pPr>
              <w:jc w:val="center"/>
            </w:pPr>
          </w:p>
        </w:tc>
        <w:tc>
          <w:tcPr>
            <w:tcW w:w="1151" w:type="dxa"/>
            <w:vAlign w:val="center"/>
          </w:tcPr>
          <w:p w:rsidR="00DE798C" w:rsidRDefault="00DE798C" w:rsidP="00AF3191">
            <w:pPr>
              <w:jc w:val="center"/>
            </w:pPr>
          </w:p>
        </w:tc>
      </w:tr>
    </w:tbl>
    <w:p w:rsidR="00DE798C" w:rsidRDefault="00DE798C" w:rsidP="00DE798C"/>
    <w:p w:rsidR="00DE798C" w:rsidRDefault="00DE798C" w:rsidP="00DE798C">
      <w:pPr>
        <w:pStyle w:val="Paragraphedeliste"/>
        <w:numPr>
          <w:ilvl w:val="0"/>
          <w:numId w:val="10"/>
        </w:numPr>
        <w:spacing w:after="0" w:line="276" w:lineRule="auto"/>
      </w:pPr>
      <w:r>
        <w:t>Le poids et la masse sont-elles des grandeurs proportionnelles ? Justifier la réponse.</w:t>
      </w: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Pr="00703721" w:rsidRDefault="00DE798C" w:rsidP="00DE798C">
      <w:pPr>
        <w:pStyle w:val="Paragraphedeliste"/>
        <w:ind w:left="0"/>
        <w:rPr>
          <w:u w:val="single"/>
        </w:rPr>
      </w:pPr>
      <w:r w:rsidRPr="00703721">
        <w:rPr>
          <w:u w:val="single"/>
        </w:rPr>
        <w:lastRenderedPageBreak/>
        <w:t>Exercice 3.</w:t>
      </w:r>
      <w:r>
        <w:rPr>
          <w:u w:val="single"/>
        </w:rPr>
        <w:t xml:space="preserve"> </w:t>
      </w:r>
      <w:r w:rsidRPr="00355B10">
        <w:tab/>
      </w:r>
      <w:r w:rsidRPr="00355B10">
        <w:tab/>
      </w:r>
      <w:r w:rsidRPr="00355B10">
        <w:tab/>
      </w:r>
      <w:r w:rsidRPr="00355B10">
        <w:tab/>
      </w:r>
      <w:r w:rsidRPr="000227F1">
        <w:rPr>
          <w:rFonts w:ascii="Times New Roman" w:hAnsi="Times New Roman"/>
          <w:color w:val="002060"/>
        </w:rPr>
        <w:t>C</w:t>
      </w:r>
      <w:r w:rsidRPr="000227F1">
        <w:rPr>
          <w:rFonts w:ascii="Times New Roman" w:hAnsi="Times New Roman"/>
          <w:color w:val="002060"/>
          <w:vertAlign w:val="subscript"/>
        </w:rPr>
        <w:t>1</w:t>
      </w:r>
      <w:r w:rsidRPr="000227F1">
        <w:rPr>
          <w:rFonts w:ascii="Times New Roman" w:hAnsi="Times New Roman"/>
          <w:color w:val="002060"/>
        </w:rPr>
        <w:t>/</w:t>
      </w:r>
      <w:r>
        <w:rPr>
          <w:rFonts w:ascii="Times New Roman" w:hAnsi="Times New Roman"/>
          <w:color w:val="002060"/>
        </w:rPr>
        <w:t>C</w:t>
      </w:r>
      <w:r w:rsidRPr="000227F1">
        <w:rPr>
          <w:rFonts w:ascii="Times New Roman" w:hAnsi="Times New Roman"/>
          <w:color w:val="002060"/>
          <w:vertAlign w:val="subscript"/>
        </w:rPr>
        <w:t>2</w:t>
      </w:r>
      <w:r>
        <w:rPr>
          <w:rFonts w:ascii="Times New Roman" w:hAnsi="Times New Roman"/>
          <w:color w:val="002060"/>
        </w:rPr>
        <w:t>/C</w:t>
      </w:r>
      <w:r w:rsidRPr="000227F1">
        <w:rPr>
          <w:rFonts w:ascii="Times New Roman" w:hAnsi="Times New Roman"/>
          <w:color w:val="002060"/>
          <w:vertAlign w:val="subscript"/>
        </w:rPr>
        <w:t>3</w:t>
      </w:r>
      <w:r>
        <w:rPr>
          <w:rFonts w:ascii="Times New Roman" w:hAnsi="Times New Roman"/>
          <w:color w:val="002060"/>
        </w:rPr>
        <w:t>/C</w:t>
      </w:r>
      <w:r w:rsidRPr="000227F1">
        <w:rPr>
          <w:rFonts w:ascii="Times New Roman" w:hAnsi="Times New Roman"/>
          <w:color w:val="002060"/>
          <w:vertAlign w:val="subscript"/>
        </w:rPr>
        <w:t>4</w:t>
      </w:r>
    </w:p>
    <w:p w:rsidR="00DE798C" w:rsidRDefault="00DE798C" w:rsidP="00DE798C">
      <w:pPr>
        <w:pStyle w:val="Paragraphedeliste"/>
        <w:ind w:left="0"/>
      </w:pPr>
      <w:r>
        <w:rPr>
          <w:noProof/>
          <w:lang w:eastAsia="fr-FR"/>
        </w:rPr>
        <w:drawing>
          <wp:anchor distT="0" distB="0" distL="114300" distR="114300" simplePos="0" relativeHeight="251673600" behindDoc="0" locked="0" layoutInCell="1" allowOverlap="1" wp14:anchorId="6FC4FA44" wp14:editId="72C1F052">
            <wp:simplePos x="0" y="0"/>
            <wp:positionH relativeFrom="column">
              <wp:posOffset>2969895</wp:posOffset>
            </wp:positionH>
            <wp:positionV relativeFrom="paragraph">
              <wp:posOffset>318770</wp:posOffset>
            </wp:positionV>
            <wp:extent cx="3609975" cy="1371600"/>
            <wp:effectExtent l="19050" t="0" r="9525" b="0"/>
            <wp:wrapSquare wrapText="bothSides"/>
            <wp:docPr id="58" name="Image 58" descr="http://www.gizmodo.fr/wp-content/uploads/2012/10/NASA-habitation-exploration-vaisseau-spatiale-futur-2-.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gizmodo.fr/wp-content/uploads/2012/10/NASA-habitation-exploration-vaisseau-spatiale-futur-2-.jpg">
                      <a:hlinkClick r:id="rId76"/>
                    </pic:cNvPr>
                    <pic:cNvPicPr>
                      <a:picLocks noChangeAspect="1" noChangeArrowheads="1"/>
                    </pic:cNvPicPr>
                  </pic:nvPicPr>
                  <pic:blipFill>
                    <a:blip r:embed="rId77" cstate="print"/>
                    <a:srcRect/>
                    <a:stretch>
                      <a:fillRect/>
                    </a:stretch>
                  </pic:blipFill>
                  <pic:spPr bwMode="auto">
                    <a:xfrm>
                      <a:off x="0" y="0"/>
                      <a:ext cx="3609975" cy="1371600"/>
                    </a:xfrm>
                    <a:prstGeom prst="rect">
                      <a:avLst/>
                    </a:prstGeom>
                    <a:noFill/>
                    <a:ln w="9525">
                      <a:noFill/>
                      <a:miter lim="800000"/>
                      <a:headEnd/>
                      <a:tailEnd/>
                    </a:ln>
                  </pic:spPr>
                </pic:pic>
              </a:graphicData>
            </a:graphic>
          </wp:anchor>
        </w:drawing>
      </w:r>
      <w:r>
        <w:t>La coupe transversale d'un module américain d'une station spatiale est représentée ci-dessous :</w:t>
      </w:r>
    </w:p>
    <w:p w:rsidR="00DE798C" w:rsidRDefault="00DE798C" w:rsidP="00DE798C">
      <w:pPr>
        <w:pStyle w:val="Paragraphedeliste"/>
        <w:ind w:left="0"/>
      </w:pPr>
      <w:r>
        <w:rPr>
          <w:noProof/>
          <w:color w:val="0000FF"/>
          <w:lang w:eastAsia="fr-FR"/>
        </w:rPr>
        <mc:AlternateContent>
          <mc:Choice Requires="wps">
            <w:drawing>
              <wp:anchor distT="0" distB="0" distL="114300" distR="114300" simplePos="0" relativeHeight="251675648" behindDoc="0" locked="0" layoutInCell="1" allowOverlap="1">
                <wp:simplePos x="0" y="0"/>
                <wp:positionH relativeFrom="column">
                  <wp:posOffset>1645920</wp:posOffset>
                </wp:positionH>
                <wp:positionV relativeFrom="paragraph">
                  <wp:posOffset>855980</wp:posOffset>
                </wp:positionV>
                <wp:extent cx="1704975" cy="866775"/>
                <wp:effectExtent l="9525" t="10160" r="9525" b="889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66775"/>
                        </a:xfrm>
                        <a:prstGeom prst="rect">
                          <a:avLst/>
                        </a:prstGeom>
                        <a:solidFill>
                          <a:srgbClr val="FFFFFF"/>
                        </a:solidFill>
                        <a:ln w="9525">
                          <a:solidFill>
                            <a:srgbClr val="000000"/>
                          </a:solidFill>
                          <a:miter lim="800000"/>
                          <a:headEnd/>
                          <a:tailEnd/>
                        </a:ln>
                      </wps:spPr>
                      <wps:txbx>
                        <w:txbxContent>
                          <w:p w:rsidR="00AF3191" w:rsidRDefault="00AF3191" w:rsidP="00DE798C">
                            <w:pPr>
                              <w:rPr>
                                <w:sz w:val="18"/>
                                <w:szCs w:val="18"/>
                              </w:rPr>
                            </w:pPr>
                            <w:r w:rsidRPr="000A63A6">
                              <w:rPr>
                                <w:sz w:val="18"/>
                                <w:szCs w:val="18"/>
                              </w:rPr>
                              <w:t>A : armoire 2m×1,05m×0,854m</w:t>
                            </w:r>
                          </w:p>
                          <w:p w:rsidR="00AF3191" w:rsidRDefault="00AF3191" w:rsidP="00DE798C">
                            <w:pPr>
                              <w:rPr>
                                <w:sz w:val="18"/>
                                <w:szCs w:val="18"/>
                              </w:rPr>
                            </w:pPr>
                            <w:r>
                              <w:rPr>
                                <w:sz w:val="18"/>
                                <w:szCs w:val="18"/>
                              </w:rPr>
                              <w:t xml:space="preserve">D : </w:t>
                            </w:r>
                            <w:r w:rsidRPr="000A63A6">
                              <w:rPr>
                                <w:sz w:val="18"/>
                                <w:szCs w:val="18"/>
                              </w:rPr>
                              <w:t>espace habitable ayant une section carrée de 2 mètres de côté</w:t>
                            </w:r>
                            <w:r>
                              <w:rPr>
                                <w:sz w:val="18"/>
                                <w:szCs w:val="18"/>
                              </w:rPr>
                              <w:t xml:space="preserve"> </w:t>
                            </w:r>
                          </w:p>
                          <w:p w:rsidR="00AF3191" w:rsidRPr="000A63A6" w:rsidRDefault="00AF3191" w:rsidP="00DE798C">
                            <w:pPr>
                              <w:rPr>
                                <w:sz w:val="18"/>
                                <w:szCs w:val="18"/>
                              </w:rPr>
                            </w:pPr>
                            <w:r>
                              <w:rPr>
                                <w:sz w:val="18"/>
                                <w:szCs w:val="18"/>
                              </w:rPr>
                              <w:t>C  : passage pour les gaines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044" type="#_x0000_t202" style="position:absolute;margin-left:129.6pt;margin-top:67.4pt;width:134.25pt;height:6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">
                <v:textbox>
                  <w:txbxContent>
                    <w:p w:rsidR="00AF3191" w:rsidRDefault="00AF3191" w:rsidP="00DE798C">
                      <w:pPr>
                        <w:rPr>
                          <w:sz w:val="18"/>
                          <w:szCs w:val="18"/>
                        </w:rPr>
                      </w:pPr>
                      <w:r w:rsidRPr="000A63A6">
                        <w:rPr>
                          <w:sz w:val="18"/>
                          <w:szCs w:val="18"/>
                        </w:rPr>
                        <w:t>A : armoire 2m×1,05m×0,854m</w:t>
                      </w:r>
                    </w:p>
                    <w:p w:rsidR="00AF3191" w:rsidRDefault="00AF3191" w:rsidP="00DE798C">
                      <w:pPr>
                        <w:rPr>
                          <w:sz w:val="18"/>
                          <w:szCs w:val="18"/>
                        </w:rPr>
                      </w:pPr>
                      <w:r>
                        <w:rPr>
                          <w:sz w:val="18"/>
                          <w:szCs w:val="18"/>
                        </w:rPr>
                        <w:t xml:space="preserve">D : </w:t>
                      </w:r>
                      <w:r w:rsidRPr="000A63A6">
                        <w:rPr>
                          <w:sz w:val="18"/>
                          <w:szCs w:val="18"/>
                        </w:rPr>
                        <w:t>espace habitable ayant une section carrée de 2 mètres de côté</w:t>
                      </w:r>
                      <w:r>
                        <w:rPr>
                          <w:sz w:val="18"/>
                          <w:szCs w:val="18"/>
                        </w:rPr>
                        <w:t xml:space="preserve"> </w:t>
                      </w:r>
                    </w:p>
                    <w:p w:rsidR="00AF3191" w:rsidRPr="000A63A6" w:rsidRDefault="00AF3191" w:rsidP="00DE798C">
                      <w:pPr>
                        <w:rPr>
                          <w:sz w:val="18"/>
                          <w:szCs w:val="18"/>
                        </w:rPr>
                      </w:pPr>
                      <w:r>
                        <w:rPr>
                          <w:sz w:val="18"/>
                          <w:szCs w:val="18"/>
                        </w:rPr>
                        <w:t>C  : passage pour les gaines</w:t>
                      </w:r>
                    </w:p>
                  </w:txbxContent>
                </v:textbox>
              </v:shape>
            </w:pict>
          </mc:Fallback>
        </mc:AlternateContent>
      </w:r>
      <w:r>
        <w:rPr>
          <w:noProof/>
          <w:color w:val="0000FF"/>
          <w:lang w:eastAsia="fr-FR"/>
        </w:rPr>
        <mc:AlternateContent>
          <mc:Choice Requires="wps">
            <w:drawing>
              <wp:anchor distT="0" distB="0" distL="114300" distR="114300" simplePos="0" relativeHeight="251680768" behindDoc="0" locked="0" layoutInCell="1" allowOverlap="1">
                <wp:simplePos x="0" y="0"/>
                <wp:positionH relativeFrom="column">
                  <wp:posOffset>1722120</wp:posOffset>
                </wp:positionH>
                <wp:positionV relativeFrom="paragraph">
                  <wp:posOffset>484505</wp:posOffset>
                </wp:positionV>
                <wp:extent cx="1352550" cy="247650"/>
                <wp:effectExtent l="0" t="635" r="0"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rsidRPr="00624EA5">
                              <w:rPr>
                                <w:sz w:val="16"/>
                                <w:szCs w:val="16"/>
                              </w:rPr>
                              <w:t>(wikipedia/Gizmodo)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5" o:spid="_x0000_s1045" type="#_x0000_t202" style="position:absolute;margin-left:135.6pt;margin-top:38.15pt;width:106.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rPwQIAAMg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" filled="f" stroked="f">
                <v:textbox>
                  <w:txbxContent>
                    <w:p w:rsidR="00AF3191" w:rsidRDefault="00AF3191" w:rsidP="00DE798C">
                      <w:r w:rsidRPr="00624EA5">
                        <w:rPr>
                          <w:sz w:val="16"/>
                          <w:szCs w:val="16"/>
                        </w:rPr>
                        <w:t>(wikipedia/Gizmodo)</w:t>
                      </w:r>
                    </w:p>
                  </w:txbxContent>
                </v:textbox>
              </v:shape>
            </w:pict>
          </mc:Fallback>
        </mc:AlternateContent>
      </w:r>
      <w:r>
        <w:rPr>
          <w:noProof/>
          <w:color w:val="0000FF"/>
          <w:lang w:eastAsia="fr-FR"/>
        </w:rPr>
        <w:drawing>
          <wp:inline distT="0" distB="0" distL="0" distR="0" wp14:anchorId="152D701B" wp14:editId="0B326818">
            <wp:extent cx="1756040" cy="1771650"/>
            <wp:effectExtent l="19050" t="0" r="0" b="0"/>
            <wp:docPr id="55" name="Image 55" descr="File:Coupe-module-ISS.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Coupe-module-ISS.png">
                      <a:hlinkClick r:id="rId78"/>
                    </pic:cNvPr>
                    <pic:cNvPicPr>
                      <a:picLocks noChangeAspect="1" noChangeArrowheads="1"/>
                    </pic:cNvPicPr>
                  </pic:nvPicPr>
                  <pic:blipFill>
                    <a:blip r:embed="rId79" cstate="print"/>
                    <a:srcRect/>
                    <a:stretch>
                      <a:fillRect/>
                    </a:stretch>
                  </pic:blipFill>
                  <pic:spPr bwMode="auto">
                    <a:xfrm>
                      <a:off x="0" y="0"/>
                      <a:ext cx="1761271" cy="1776928"/>
                    </a:xfrm>
                    <a:prstGeom prst="rect">
                      <a:avLst/>
                    </a:prstGeom>
                    <a:noFill/>
                    <a:ln w="9525">
                      <a:noFill/>
                      <a:miter lim="800000"/>
                      <a:headEnd/>
                      <a:tailEnd/>
                    </a:ln>
                  </pic:spPr>
                </pic:pic>
              </a:graphicData>
            </a:graphic>
          </wp:inline>
        </w:drawing>
      </w:r>
      <w:r>
        <w:tab/>
      </w:r>
      <w:r>
        <w:tab/>
      </w:r>
      <w:r>
        <w:tab/>
      </w:r>
      <w:r>
        <w:tab/>
        <w:t>Peut-on installer un panneau rectangulaire de 2,9 m sur 1,5 m dans la diagonale de la section carré.</w:t>
      </w:r>
    </w:p>
    <w:p w:rsidR="00DE798C" w:rsidRDefault="00DE798C" w:rsidP="00DE798C">
      <w:pPr>
        <w:pStyle w:val="Paragraphedeliste"/>
        <w:ind w:left="0"/>
      </w:pPr>
    </w:p>
    <w:p w:rsidR="00DE798C" w:rsidRPr="001044FE" w:rsidRDefault="00DE798C" w:rsidP="00DE798C">
      <w:pPr>
        <w:pStyle w:val="Paragraphedeliste"/>
        <w:ind w:left="0"/>
        <w:rPr>
          <w:u w:val="single"/>
        </w:rPr>
      </w:pPr>
      <w:r w:rsidRPr="001044FE">
        <w:rPr>
          <w:u w:val="single"/>
        </w:rPr>
        <w:t>Exercice</w:t>
      </w:r>
      <w:r>
        <w:rPr>
          <w:u w:val="single"/>
        </w:rPr>
        <w:t xml:space="preserve"> </w:t>
      </w:r>
      <w:r w:rsidRPr="001044FE">
        <w:rPr>
          <w:u w:val="single"/>
        </w:rPr>
        <w:t xml:space="preserve"> </w:t>
      </w:r>
      <w:r>
        <w:rPr>
          <w:u w:val="single"/>
        </w:rPr>
        <w:t>4</w:t>
      </w:r>
      <w:r w:rsidRPr="001044FE">
        <w:rPr>
          <w:u w:val="single"/>
        </w:rPr>
        <w:t>.</w:t>
      </w:r>
    </w:p>
    <w:p w:rsidR="00DE798C" w:rsidRDefault="00DE798C" w:rsidP="00DE798C">
      <w:pPr>
        <w:pStyle w:val="Paragraphedeliste"/>
        <w:ind w:left="0"/>
      </w:pPr>
      <w:r>
        <w:t xml:space="preserve">Pendant une pause dans le module de la station internationale , deux astronautes décident de jouer aux dés avec un technicien resté sur Terre. </w:t>
      </w:r>
    </w:p>
    <w:tbl>
      <w:tblPr>
        <w:tblStyle w:val="Grilledutableau"/>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gridCol w:w="992"/>
      </w:tblGrid>
      <w:tr w:rsidR="00DE798C" w:rsidTr="00AF3191">
        <w:trPr>
          <w:trHeight w:val="379"/>
        </w:trPr>
        <w:tc>
          <w:tcPr>
            <w:tcW w:w="9640" w:type="dxa"/>
          </w:tcPr>
          <w:p w:rsidR="00DE798C" w:rsidRDefault="00DE798C" w:rsidP="00DE798C">
            <w:pPr>
              <w:pStyle w:val="Paragraphedeliste"/>
              <w:numPr>
                <w:ilvl w:val="0"/>
                <w:numId w:val="13"/>
              </w:numPr>
              <w:ind w:left="318" w:hanging="318"/>
            </w:pPr>
            <w:r>
              <w:t>Quelle est la probabilité d'obtenir  un nombre pair avec un dé à 6 faces.</w:t>
            </w:r>
          </w:p>
          <w:p w:rsidR="00DE798C" w:rsidRDefault="00DE798C" w:rsidP="00AF3191">
            <w:pPr>
              <w:pStyle w:val="Paragraphedeliste"/>
              <w:ind w:left="0"/>
            </w:pPr>
          </w:p>
        </w:tc>
        <w:tc>
          <w:tcPr>
            <w:tcW w:w="992" w:type="dxa"/>
          </w:tcPr>
          <w:p w:rsidR="00DE798C" w:rsidRPr="001340F1" w:rsidRDefault="00DE798C" w:rsidP="00AF3191">
            <w:pPr>
              <w:pStyle w:val="Paragraphedeliste"/>
              <w:ind w:left="0"/>
            </w:pPr>
            <w:r>
              <w:rPr>
                <w:rFonts w:ascii="Times New Roman" w:hAnsi="Times New Roman"/>
                <w:color w:val="002060"/>
              </w:rPr>
              <w:t xml:space="preserve">C1 </w:t>
            </w:r>
            <w:r w:rsidRPr="001340F1">
              <w:rPr>
                <w:rFonts w:ascii="Times New Roman" w:hAnsi="Times New Roman"/>
                <w:color w:val="002060"/>
              </w:rPr>
              <w:t>C</w:t>
            </w:r>
            <w:r>
              <w:rPr>
                <w:rFonts w:ascii="Times New Roman" w:hAnsi="Times New Roman"/>
                <w:color w:val="002060"/>
              </w:rPr>
              <w:t>3</w:t>
            </w:r>
          </w:p>
        </w:tc>
      </w:tr>
      <w:tr w:rsidR="00DE798C" w:rsidTr="00AF3191">
        <w:tc>
          <w:tcPr>
            <w:tcW w:w="9640" w:type="dxa"/>
          </w:tcPr>
          <w:p w:rsidR="00DE798C" w:rsidRDefault="00DE798C" w:rsidP="00DE798C">
            <w:pPr>
              <w:pStyle w:val="Paragraphedeliste"/>
              <w:numPr>
                <w:ilvl w:val="0"/>
                <w:numId w:val="13"/>
              </w:numPr>
              <w:ind w:left="318" w:hanging="318"/>
            </w:pPr>
            <w:r>
              <w:t>Quelle est la probabilité d'obtenir un "3" avec un dés à 6 faces.</w:t>
            </w:r>
          </w:p>
          <w:p w:rsidR="00DE798C" w:rsidRDefault="00DE798C" w:rsidP="00AF3191">
            <w:pPr>
              <w:pStyle w:val="Paragraphedeliste"/>
              <w:ind w:left="0"/>
            </w:pPr>
          </w:p>
        </w:tc>
        <w:tc>
          <w:tcPr>
            <w:tcW w:w="992" w:type="dxa"/>
          </w:tcPr>
          <w:p w:rsidR="00DE798C" w:rsidRDefault="00DE798C" w:rsidP="00AF3191">
            <w:pPr>
              <w:pStyle w:val="Paragraphedeliste"/>
              <w:ind w:left="0"/>
            </w:pPr>
            <w:r>
              <w:rPr>
                <w:rFonts w:ascii="Times New Roman" w:hAnsi="Times New Roman"/>
                <w:color w:val="002060"/>
              </w:rPr>
              <w:t xml:space="preserve">C1 </w:t>
            </w:r>
            <w:r w:rsidRPr="001340F1">
              <w:rPr>
                <w:rFonts w:ascii="Times New Roman" w:hAnsi="Times New Roman"/>
                <w:color w:val="002060"/>
              </w:rPr>
              <w:t>C</w:t>
            </w:r>
            <w:r>
              <w:rPr>
                <w:rFonts w:ascii="Times New Roman" w:hAnsi="Times New Roman"/>
                <w:color w:val="002060"/>
              </w:rPr>
              <w:t>3</w:t>
            </w:r>
          </w:p>
        </w:tc>
      </w:tr>
      <w:tr w:rsidR="00DE798C" w:rsidTr="00AF3191">
        <w:trPr>
          <w:trHeight w:val="848"/>
        </w:trPr>
        <w:tc>
          <w:tcPr>
            <w:tcW w:w="9640" w:type="dxa"/>
          </w:tcPr>
          <w:p w:rsidR="00DE798C" w:rsidRDefault="00DE798C" w:rsidP="00DE798C">
            <w:pPr>
              <w:pStyle w:val="Paragraphedeliste"/>
              <w:numPr>
                <w:ilvl w:val="0"/>
                <w:numId w:val="13"/>
              </w:numPr>
              <w:ind w:left="318" w:hanging="318"/>
            </w:pPr>
            <w:r>
              <w:t>Le technicien sur Terre effectue 10  tirages et obtient 2 fois le nombre "3" , calculer la fréquence avec laquelle il a obtenu le nombre 3.</w:t>
            </w:r>
          </w:p>
          <w:p w:rsidR="00DE798C" w:rsidRDefault="00DE798C" w:rsidP="00DE798C">
            <w:pPr>
              <w:pStyle w:val="Paragraphedeliste"/>
              <w:numPr>
                <w:ilvl w:val="0"/>
                <w:numId w:val="13"/>
              </w:numPr>
              <w:ind w:left="318" w:hanging="318"/>
            </w:pPr>
            <w:r>
              <w:t>Le technicien a-t-il eu de la chance ? justifier.</w:t>
            </w:r>
          </w:p>
        </w:tc>
        <w:tc>
          <w:tcPr>
            <w:tcW w:w="992" w:type="dxa"/>
          </w:tcPr>
          <w:p w:rsidR="00DE798C" w:rsidRDefault="00DE798C" w:rsidP="00AF3191">
            <w:pPr>
              <w:pStyle w:val="Paragraphedeliste"/>
              <w:ind w:left="0"/>
              <w:rPr>
                <w:rFonts w:ascii="Times New Roman" w:hAnsi="Times New Roman"/>
                <w:color w:val="002060"/>
              </w:rPr>
            </w:pPr>
            <w:r>
              <w:rPr>
                <w:rFonts w:ascii="Times New Roman" w:hAnsi="Times New Roman"/>
                <w:color w:val="002060"/>
              </w:rPr>
              <w:t xml:space="preserve">C1 </w:t>
            </w:r>
            <w:r w:rsidRPr="001340F1">
              <w:rPr>
                <w:rFonts w:ascii="Times New Roman" w:hAnsi="Times New Roman"/>
                <w:color w:val="002060"/>
              </w:rPr>
              <w:t>C</w:t>
            </w:r>
            <w:r>
              <w:rPr>
                <w:rFonts w:ascii="Times New Roman" w:hAnsi="Times New Roman"/>
                <w:color w:val="002060"/>
              </w:rPr>
              <w:t>3</w:t>
            </w:r>
          </w:p>
          <w:p w:rsidR="00DE798C" w:rsidRDefault="00DE798C" w:rsidP="00AF3191">
            <w:pPr>
              <w:pStyle w:val="Paragraphedeliste"/>
              <w:ind w:left="0"/>
              <w:rPr>
                <w:rFonts w:ascii="Times New Roman" w:hAnsi="Times New Roman"/>
                <w:color w:val="002060"/>
              </w:rPr>
            </w:pPr>
          </w:p>
          <w:p w:rsidR="00DE798C" w:rsidRDefault="00DE798C" w:rsidP="00AF3191">
            <w:pPr>
              <w:pStyle w:val="Paragraphedeliste"/>
              <w:ind w:left="0"/>
            </w:pPr>
            <w:r>
              <w:rPr>
                <w:rFonts w:ascii="Times New Roman" w:hAnsi="Times New Roman"/>
                <w:color w:val="002060"/>
              </w:rPr>
              <w:t>C4 C5</w:t>
            </w:r>
          </w:p>
        </w:tc>
      </w:tr>
      <w:tr w:rsidR="00DE798C" w:rsidTr="00AF3191">
        <w:tc>
          <w:tcPr>
            <w:tcW w:w="9640" w:type="dxa"/>
          </w:tcPr>
          <w:p w:rsidR="00DE798C" w:rsidRDefault="00DE798C" w:rsidP="00DE798C">
            <w:pPr>
              <w:pStyle w:val="Paragraphedeliste"/>
              <w:numPr>
                <w:ilvl w:val="0"/>
                <w:numId w:val="13"/>
              </w:numPr>
              <w:ind w:left="318" w:hanging="318"/>
            </w:pPr>
            <w:r>
              <w:t>Le technicien effectue encore  5 tirages et obtient successivement : 1,2,4,5,6. Il est certain d'obtenir un "3" s'il fait un sixième tirage. A-t-il raison ? Argumenter votre réponse.</w:t>
            </w:r>
          </w:p>
          <w:p w:rsidR="00DE798C" w:rsidRDefault="00DE798C" w:rsidP="00AF3191">
            <w:pPr>
              <w:pStyle w:val="Paragraphedeliste"/>
              <w:ind w:left="0"/>
            </w:pPr>
          </w:p>
        </w:tc>
        <w:tc>
          <w:tcPr>
            <w:tcW w:w="992" w:type="dxa"/>
          </w:tcPr>
          <w:p w:rsidR="00DE798C" w:rsidRDefault="00DE798C" w:rsidP="00AF3191">
            <w:pPr>
              <w:pStyle w:val="Paragraphedeliste"/>
              <w:ind w:left="0"/>
            </w:pPr>
            <w:r>
              <w:rPr>
                <w:rFonts w:ascii="Times New Roman" w:hAnsi="Times New Roman"/>
                <w:color w:val="002060"/>
              </w:rPr>
              <w:t>C4 C5</w:t>
            </w:r>
          </w:p>
        </w:tc>
      </w:tr>
      <w:tr w:rsidR="00DE798C" w:rsidTr="00AF3191">
        <w:tc>
          <w:tcPr>
            <w:tcW w:w="9640" w:type="dxa"/>
          </w:tcPr>
          <w:p w:rsidR="00DE798C" w:rsidRDefault="00DE798C" w:rsidP="00DE798C">
            <w:pPr>
              <w:pStyle w:val="Paragraphedeliste"/>
              <w:numPr>
                <w:ilvl w:val="0"/>
                <w:numId w:val="13"/>
              </w:numPr>
              <w:ind w:left="318" w:hanging="318"/>
            </w:pPr>
            <w:r>
              <w:t>Dans le module les astronautes ne peuvent pas lancer les dés à cause de l'apesanteur. Comment peuvent-ils procéder pour simuler des tirages de dés ?</w:t>
            </w:r>
          </w:p>
        </w:tc>
        <w:tc>
          <w:tcPr>
            <w:tcW w:w="992" w:type="dxa"/>
          </w:tcPr>
          <w:p w:rsidR="00DE798C" w:rsidRDefault="00DE798C" w:rsidP="00AF3191">
            <w:pPr>
              <w:pStyle w:val="Paragraphedeliste"/>
              <w:ind w:left="0"/>
            </w:pPr>
            <w:r w:rsidRPr="001340F1">
              <w:rPr>
                <w:rFonts w:ascii="Times New Roman" w:hAnsi="Times New Roman"/>
                <w:color w:val="002060"/>
              </w:rPr>
              <w:t>C</w:t>
            </w:r>
            <w:r>
              <w:rPr>
                <w:rFonts w:ascii="Times New Roman" w:hAnsi="Times New Roman"/>
                <w:color w:val="002060"/>
              </w:rPr>
              <w:t>3</w:t>
            </w:r>
          </w:p>
        </w:tc>
      </w:tr>
      <w:tr w:rsidR="00DE798C" w:rsidTr="00AF3191">
        <w:tc>
          <w:tcPr>
            <w:tcW w:w="9640" w:type="dxa"/>
          </w:tcPr>
          <w:p w:rsidR="00DE798C" w:rsidRDefault="00DE798C" w:rsidP="00DE798C">
            <w:pPr>
              <w:pStyle w:val="Paragraphedeliste"/>
              <w:numPr>
                <w:ilvl w:val="0"/>
                <w:numId w:val="13"/>
              </w:numPr>
              <w:ind w:left="318" w:hanging="318"/>
            </w:pPr>
            <w:r>
              <w:t>Grace à un tableur ils simulent le lancer d'un dé et s'intéressent aux résultats obtenus.</w:t>
            </w:r>
          </w:p>
          <w:p w:rsidR="00DE798C" w:rsidRDefault="00DE798C" w:rsidP="00AF3191">
            <w:pPr>
              <w:pStyle w:val="Paragraphedeliste"/>
            </w:pPr>
            <w:r>
              <w:t>Ils obtiennent les résultats suivants. Interpréter les graphiques obtenus.</w:t>
            </w:r>
          </w:p>
        </w:tc>
        <w:tc>
          <w:tcPr>
            <w:tcW w:w="992" w:type="dxa"/>
          </w:tcPr>
          <w:p w:rsidR="00DE798C" w:rsidRDefault="00DE798C" w:rsidP="00AF3191">
            <w:pPr>
              <w:pStyle w:val="Paragraphedeliste"/>
              <w:ind w:left="0"/>
            </w:pPr>
            <w:r>
              <w:rPr>
                <w:rFonts w:ascii="Times New Roman" w:hAnsi="Times New Roman"/>
                <w:color w:val="002060"/>
              </w:rPr>
              <w:t>C4/C5</w:t>
            </w:r>
          </w:p>
        </w:tc>
      </w:tr>
    </w:tbl>
    <w:p w:rsidR="00DE798C" w:rsidRDefault="00DE798C" w:rsidP="00DE798C">
      <w:pPr>
        <w:pStyle w:val="Paragraphedeliste"/>
      </w:pPr>
      <w:r>
        <w:rPr>
          <w:noProof/>
          <w:lang w:eastAsia="fr-FR"/>
        </w:rPr>
        <w:drawing>
          <wp:anchor distT="0" distB="0" distL="114300" distR="114300" simplePos="0" relativeHeight="251676672" behindDoc="0" locked="0" layoutInCell="1" allowOverlap="1" wp14:anchorId="27D0219C" wp14:editId="76A61CAF">
            <wp:simplePos x="0" y="0"/>
            <wp:positionH relativeFrom="margin">
              <wp:posOffset>4474845</wp:posOffset>
            </wp:positionH>
            <wp:positionV relativeFrom="margin">
              <wp:posOffset>6625590</wp:posOffset>
            </wp:positionV>
            <wp:extent cx="2238375" cy="1362075"/>
            <wp:effectExtent l="19050" t="0" r="9525" b="0"/>
            <wp:wrapSquare wrapText="bothSides"/>
            <wp:docPr id="19" name="TB_Image" descr="Cité d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Cité de l"/>
                    <pic:cNvPicPr>
                      <a:picLocks noChangeAspect="1" noChangeArrowheads="1"/>
                    </pic:cNvPicPr>
                  </pic:nvPicPr>
                  <pic:blipFill>
                    <a:blip r:embed="rId80" cstate="print"/>
                    <a:srcRect/>
                    <a:stretch>
                      <a:fillRect/>
                    </a:stretch>
                  </pic:blipFill>
                  <pic:spPr bwMode="auto">
                    <a:xfrm>
                      <a:off x="0" y="0"/>
                      <a:ext cx="2238375" cy="1362075"/>
                    </a:xfrm>
                    <a:prstGeom prst="rect">
                      <a:avLst/>
                    </a:prstGeom>
                    <a:noFill/>
                    <a:ln w="9525">
                      <a:noFill/>
                      <a:miter lim="800000"/>
                      <a:headEnd/>
                      <a:tailEnd/>
                    </a:ln>
                  </pic:spPr>
                </pic:pic>
              </a:graphicData>
            </a:graphic>
          </wp:anchor>
        </w:drawing>
      </w:r>
      <w:r>
        <w:rPr>
          <w:noProof/>
          <w:lang w:eastAsia="fr-FR"/>
        </w:rPr>
        <w:drawing>
          <wp:inline distT="0" distB="0" distL="0" distR="0" wp14:anchorId="5DA75C8F" wp14:editId="7896C4DE">
            <wp:extent cx="3914775" cy="1739900"/>
            <wp:effectExtent l="19050" t="0" r="9525"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lum bright="-10000" contrast="20000"/>
                    </a:blip>
                    <a:srcRect l="46347" t="17507" r="21456" b="57029"/>
                    <a:stretch>
                      <a:fillRect/>
                    </a:stretch>
                  </pic:blipFill>
                  <pic:spPr bwMode="auto">
                    <a:xfrm>
                      <a:off x="0" y="0"/>
                      <a:ext cx="3914775" cy="1739900"/>
                    </a:xfrm>
                    <a:prstGeom prst="rect">
                      <a:avLst/>
                    </a:prstGeom>
                    <a:noFill/>
                    <a:ln w="9525">
                      <a:noFill/>
                      <a:miter lim="800000"/>
                      <a:headEnd/>
                      <a:tailEnd/>
                    </a:ln>
                  </pic:spPr>
                </pic:pic>
              </a:graphicData>
            </a:graphic>
          </wp:inline>
        </w:drawing>
      </w:r>
    </w:p>
    <w:p w:rsidR="00DE798C" w:rsidRDefault="00DE798C" w:rsidP="00DE798C">
      <w:pPr>
        <w:pStyle w:val="Paragraphedeliste"/>
        <w:ind w:left="0"/>
        <w:rPr>
          <w:u w:val="single"/>
        </w:rPr>
      </w:pPr>
    </w:p>
    <w:p w:rsidR="00DE798C" w:rsidRDefault="00DE798C" w:rsidP="00DE798C">
      <w:pPr>
        <w:pStyle w:val="Paragraphedeliste"/>
        <w:ind w:left="0"/>
        <w:rPr>
          <w:u w:val="single"/>
        </w:rPr>
      </w:pPr>
    </w:p>
    <w:p w:rsidR="00DE798C" w:rsidRPr="002F3CF7" w:rsidRDefault="00DE798C" w:rsidP="00DE798C">
      <w:pPr>
        <w:pStyle w:val="Paragraphedeliste"/>
        <w:ind w:left="0"/>
        <w:rPr>
          <w:u w:val="single"/>
        </w:rPr>
      </w:pPr>
      <w:r>
        <w:rPr>
          <w:noProof/>
          <w:u w:val="single"/>
          <w:lang w:eastAsia="fr-FR"/>
        </w:rPr>
        <mc:AlternateContent>
          <mc:Choice Requires="wps">
            <w:drawing>
              <wp:anchor distT="0" distB="0" distL="114300" distR="114300" simplePos="0" relativeHeight="251679744" behindDoc="0" locked="0" layoutInCell="1" allowOverlap="1">
                <wp:simplePos x="0" y="0"/>
                <wp:positionH relativeFrom="column">
                  <wp:posOffset>4722495</wp:posOffset>
                </wp:positionH>
                <wp:positionV relativeFrom="paragraph">
                  <wp:posOffset>62865</wp:posOffset>
                </wp:positionV>
                <wp:extent cx="1905000" cy="247650"/>
                <wp:effectExtent l="0" t="381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rsidRPr="003A1E40">
                              <w:rPr>
                                <w:sz w:val="16"/>
                                <w:szCs w:val="16"/>
                              </w:rPr>
                              <w:t>(toulouse-tourisme.com)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 o:spid="_x0000_s1046" type="#_x0000_t202" style="position:absolute;margin-left:371.85pt;margin-top:4.95pt;width:150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" filled="f" stroked="f">
                <v:textbox>
                  <w:txbxContent>
                    <w:p w:rsidR="00AF3191" w:rsidRDefault="00AF3191" w:rsidP="00DE798C">
                      <w:r w:rsidRPr="003A1E40">
                        <w:rPr>
                          <w:sz w:val="16"/>
                          <w:szCs w:val="16"/>
                        </w:rPr>
                        <w:t>(toulouse-tourisme.com)</w:t>
                      </w:r>
                    </w:p>
                  </w:txbxContent>
                </v:textbox>
              </v:shape>
            </w:pict>
          </mc:Fallback>
        </mc:AlternateContent>
      </w:r>
      <w:r w:rsidRPr="002F3CF7">
        <w:rPr>
          <w:u w:val="single"/>
        </w:rPr>
        <w:t xml:space="preserve">Exercice </w:t>
      </w:r>
      <w:r>
        <w:rPr>
          <w:u w:val="single"/>
        </w:rPr>
        <w:t>5</w:t>
      </w:r>
      <w:r w:rsidRPr="002F3CF7">
        <w:rPr>
          <w:u w:val="single"/>
        </w:rPr>
        <w:t>.</w:t>
      </w:r>
    </w:p>
    <w:p w:rsidR="00DE798C" w:rsidRPr="00122952" w:rsidRDefault="00DE798C" w:rsidP="00DE798C">
      <w:pPr>
        <w:pStyle w:val="Paragraphedeliste"/>
        <w:ind w:left="0"/>
        <w:rPr>
          <w:u w:val="single"/>
        </w:rPr>
      </w:pPr>
      <w:r w:rsidRPr="00122952">
        <w:rPr>
          <w:u w:val="single"/>
        </w:rPr>
        <w:t xml:space="preserve">Problématique 2 : </w:t>
      </w:r>
    </w:p>
    <w:p w:rsidR="00DE798C" w:rsidRPr="009128F7" w:rsidRDefault="00DE798C" w:rsidP="00DE798C">
      <w:pPr>
        <w:pStyle w:val="Paragraphedeliste"/>
        <w:ind w:left="0"/>
        <w:rPr>
          <w:rFonts w:ascii="Times New Roman" w:hAnsi="Times New Roman" w:cs="Times New Roman"/>
          <w:i/>
          <w:sz w:val="20"/>
          <w:szCs w:val="20"/>
        </w:rPr>
      </w:pPr>
      <w:r w:rsidRPr="009128F7">
        <w:rPr>
          <w:rFonts w:ascii="Times New Roman" w:hAnsi="Times New Roman" w:cs="Times New Roman"/>
          <w:i/>
          <w:sz w:val="20"/>
          <w:szCs w:val="20"/>
        </w:rPr>
        <w:t>Une publicité pour la cité de l'espace à Toulouse indique :</w:t>
      </w:r>
      <w:r>
        <w:rPr>
          <w:rFonts w:ascii="Times New Roman" w:hAnsi="Times New Roman" w:cs="Times New Roman"/>
          <w:i/>
          <w:sz w:val="20"/>
          <w:szCs w:val="20"/>
        </w:rPr>
        <w:t xml:space="preserve"> </w:t>
      </w:r>
      <w:r w:rsidRPr="009128F7">
        <w:rPr>
          <w:rFonts w:ascii="Times New Roman" w:hAnsi="Times New Roman" w:cs="Times New Roman"/>
          <w:i/>
          <w:sz w:val="20"/>
          <w:szCs w:val="20"/>
        </w:rPr>
        <w:t xml:space="preserve">"Vous découvrez les activités spatiales à travers une grande variété d'activités  adaptées aux goûts de chacun : </w:t>
      </w:r>
      <w:r w:rsidRPr="009128F7">
        <w:rPr>
          <w:rStyle w:val="spipsurligne"/>
          <w:rFonts w:cs="Times New Roman"/>
          <w:i/>
          <w:sz w:val="20"/>
          <w:szCs w:val="20"/>
        </w:rPr>
        <w:t>visiteurs</w:t>
      </w:r>
      <w:r w:rsidRPr="009128F7">
        <w:rPr>
          <w:rFonts w:ascii="Times New Roman" w:hAnsi="Times New Roman" w:cs="Times New Roman"/>
          <w:i/>
          <w:sz w:val="20"/>
          <w:szCs w:val="20"/>
        </w:rPr>
        <w:t xml:space="preserve"> en famille ou entre amis, adultes ou enfants, groupes … vous vous initiez à </w:t>
      </w:r>
      <w:r w:rsidRPr="009128F7">
        <w:rPr>
          <w:rStyle w:val="spipsurligne"/>
          <w:rFonts w:cs="Times New Roman"/>
          <w:i/>
          <w:sz w:val="20"/>
          <w:szCs w:val="20"/>
        </w:rPr>
        <w:t>l’espace</w:t>
      </w:r>
      <w:r w:rsidRPr="009128F7">
        <w:rPr>
          <w:rFonts w:ascii="Times New Roman" w:hAnsi="Times New Roman" w:cs="Times New Roman"/>
          <w:i/>
          <w:sz w:val="20"/>
          <w:szCs w:val="20"/>
        </w:rPr>
        <w:t xml:space="preserve"> …  quel que soit votre </w:t>
      </w:r>
      <w:r w:rsidRPr="009128F7">
        <w:rPr>
          <w:rStyle w:val="spipsurligne"/>
          <w:rFonts w:cs="Times New Roman"/>
          <w:i/>
          <w:sz w:val="20"/>
          <w:szCs w:val="20"/>
        </w:rPr>
        <w:t>âge</w:t>
      </w:r>
      <w:r w:rsidRPr="009128F7">
        <w:rPr>
          <w:rFonts w:ascii="Times New Roman" w:hAnsi="Times New Roman" w:cs="Times New Roman"/>
          <w:i/>
          <w:sz w:val="20"/>
          <w:szCs w:val="20"/>
        </w:rPr>
        <w:t xml:space="preserve"> et vos connaissances".  </w:t>
      </w:r>
      <w:r w:rsidRPr="009128F7">
        <w:rPr>
          <w:rFonts w:ascii="Times New Roman" w:hAnsi="Times New Roman" w:cs="Times New Roman"/>
          <w:i/>
          <w:sz w:val="20"/>
          <w:szCs w:val="20"/>
        </w:rPr>
        <w:tab/>
      </w:r>
    </w:p>
    <w:p w:rsidR="00DE798C" w:rsidRPr="009128F7" w:rsidRDefault="00DE798C" w:rsidP="00DE798C">
      <w:pPr>
        <w:pStyle w:val="Paragraphedeliste"/>
        <w:ind w:left="0"/>
        <w:rPr>
          <w:rFonts w:ascii="Times New Roman" w:hAnsi="Times New Roman" w:cs="Times New Roman"/>
          <w:i/>
          <w:sz w:val="20"/>
          <w:szCs w:val="20"/>
        </w:rPr>
      </w:pPr>
      <w:r w:rsidRPr="009128F7">
        <w:rPr>
          <w:rFonts w:ascii="Times New Roman" w:hAnsi="Times New Roman" w:cs="Times New Roman"/>
          <w:i/>
          <w:sz w:val="20"/>
          <w:szCs w:val="20"/>
        </w:rPr>
        <w:t xml:space="preserve">Un journaliste affirme à la radio " </w:t>
      </w:r>
      <w:r>
        <w:rPr>
          <w:rFonts w:ascii="Times New Roman" w:hAnsi="Times New Roman" w:cs="Times New Roman"/>
          <w:i/>
          <w:sz w:val="20"/>
          <w:szCs w:val="20"/>
        </w:rPr>
        <w:t xml:space="preserve">l'âge moyen des visiteurs en période scolaire est inférieur à 18 ans </w:t>
      </w:r>
      <w:r w:rsidRPr="009128F7">
        <w:rPr>
          <w:rFonts w:ascii="Times New Roman" w:hAnsi="Times New Roman" w:cs="Times New Roman"/>
          <w:i/>
          <w:sz w:val="20"/>
          <w:szCs w:val="20"/>
        </w:rPr>
        <w:t>, il faut attirer les séniors…"</w:t>
      </w:r>
    </w:p>
    <w:p w:rsidR="00DE798C" w:rsidRPr="001771F0" w:rsidRDefault="00DE798C" w:rsidP="00DE798C">
      <w:pPr>
        <w:pStyle w:val="Paragraphedeliste"/>
        <w:ind w:left="0"/>
        <w:rPr>
          <w:sz w:val="16"/>
          <w:szCs w:val="16"/>
        </w:rP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826770</wp:posOffset>
                </wp:positionH>
                <wp:positionV relativeFrom="paragraph">
                  <wp:posOffset>57785</wp:posOffset>
                </wp:positionV>
                <wp:extent cx="6848475" cy="9525"/>
                <wp:effectExtent l="9525" t="11430" r="9525" b="762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8475" cy="952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4CB6" id="Connecteur droit avec flèche 43" o:spid="_x0000_s1026" type="#_x0000_t32" style="position:absolute;margin-left:65.1pt;margin-top:4.55pt;width:539.25pt;height:.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">
                <v:stroke dashstyle="dashDot"/>
              </v:shape>
            </w:pict>
          </mc:Fallback>
        </mc:AlternateContent>
      </w:r>
      <w:r>
        <w:tab/>
      </w:r>
    </w:p>
    <w:p w:rsidR="00DE798C" w:rsidRDefault="00DE798C" w:rsidP="00DE798C">
      <w:pPr>
        <w:pStyle w:val="Paragraphedeliste"/>
        <w:ind w:left="0"/>
      </w:pPr>
      <w:r>
        <w:t>D'après le journaliste  les visiteurs de la cité de l'espace sont-ils plutôt jeunes ou plutôt agés ? :</w:t>
      </w:r>
      <w:r>
        <w:tab/>
      </w:r>
      <w:r>
        <w:tab/>
      </w:r>
      <w:r w:rsidRPr="00F42985">
        <w:rPr>
          <w:rFonts w:ascii="Times New Roman" w:hAnsi="Times New Roman"/>
          <w:color w:val="002060"/>
        </w:rPr>
        <w:t>C1</w:t>
      </w:r>
      <w:r>
        <w:rPr>
          <w:rFonts w:ascii="Times New Roman" w:hAnsi="Times New Roman"/>
          <w:color w:val="002060"/>
        </w:rPr>
        <w:t xml:space="preserve"> </w:t>
      </w:r>
      <w:r w:rsidRPr="00F42985">
        <w:rPr>
          <w:rFonts w:ascii="Times New Roman" w:hAnsi="Times New Roman"/>
          <w:color w:val="002060"/>
        </w:rPr>
        <w:t>C4</w:t>
      </w:r>
    </w:p>
    <w:p w:rsidR="00DE798C" w:rsidRDefault="00DE798C" w:rsidP="00DE798C">
      <w:pPr>
        <w:pStyle w:val="Paragraphedeliste"/>
        <w:ind w:left="0"/>
      </w:pPr>
    </w:p>
    <w:p w:rsidR="00DE798C" w:rsidRDefault="00DE798C" w:rsidP="00DE798C">
      <w:pPr>
        <w:pStyle w:val="Paragraphedeliste"/>
        <w:ind w:left="0"/>
      </w:pPr>
      <w:r>
        <w:t>Proposer une méthode permettant de vérifier l'affirmation du journaliste :</w:t>
      </w:r>
      <w:r>
        <w:tab/>
      </w:r>
      <w:r>
        <w:tab/>
      </w:r>
      <w:r>
        <w:tab/>
      </w:r>
      <w:r>
        <w:tab/>
      </w:r>
      <w:r w:rsidRPr="00F42985">
        <w:rPr>
          <w:rFonts w:ascii="Times New Roman" w:hAnsi="Times New Roman"/>
          <w:color w:val="002060"/>
        </w:rPr>
        <w:t>C</w:t>
      </w:r>
      <w:r>
        <w:rPr>
          <w:rFonts w:ascii="Times New Roman" w:hAnsi="Times New Roman"/>
          <w:color w:val="002060"/>
        </w:rPr>
        <w:t>3</w:t>
      </w:r>
    </w:p>
    <w:p w:rsidR="00DE798C" w:rsidRDefault="00DE798C" w:rsidP="00DE798C">
      <w:pPr>
        <w:pStyle w:val="Paragraphedeliste"/>
        <w:ind w:left="0"/>
      </w:pPr>
      <w:r>
        <w:rPr>
          <w:noProof/>
          <w:u w:val="single"/>
          <w:lang w:eastAsia="fr-FR"/>
        </w:rPr>
        <mc:AlternateContent>
          <mc:Choice Requires="wps">
            <w:drawing>
              <wp:anchor distT="0" distB="0" distL="114300" distR="114300" simplePos="0" relativeHeight="251687936" behindDoc="0" locked="0" layoutInCell="1" allowOverlap="1">
                <wp:simplePos x="0" y="0"/>
                <wp:positionH relativeFrom="column">
                  <wp:posOffset>5189220</wp:posOffset>
                </wp:positionH>
                <wp:positionV relativeFrom="paragraph">
                  <wp:posOffset>29845</wp:posOffset>
                </wp:positionV>
                <wp:extent cx="1524000" cy="295275"/>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pPr>
                              <w:jc w:val="right"/>
                            </w:pPr>
                            <w:r>
                              <w:t>Page 3 sur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047" type="#_x0000_t202" style="position:absolute;margin-left:408.6pt;margin-top:2.35pt;width:120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" stroked="f">
                <v:textbox>
                  <w:txbxContent>
                    <w:p w:rsidR="00AF3191" w:rsidRDefault="00AF3191" w:rsidP="00DE798C">
                      <w:pPr>
                        <w:jc w:val="right"/>
                      </w:pPr>
                      <w:r>
                        <w:t>Page 3 sur 4</w:t>
                      </w:r>
                    </w:p>
                  </w:txbxContent>
                </v:textbox>
              </v:shape>
            </w:pict>
          </mc:Fallback>
        </mc:AlternateContent>
      </w:r>
      <w:r>
        <w:tab/>
      </w:r>
      <w:r>
        <w:tab/>
      </w:r>
    </w:p>
    <w:p w:rsidR="00DE798C" w:rsidRPr="003A1E40" w:rsidRDefault="00DE798C" w:rsidP="00DE798C">
      <w:pPr>
        <w:pStyle w:val="Paragraphedeliste"/>
        <w:ind w:left="0"/>
        <w:rPr>
          <w:sz w:val="16"/>
          <w:szCs w:val="16"/>
        </w:rPr>
      </w:pPr>
      <w:r>
        <w:tab/>
      </w:r>
      <w:r>
        <w:tab/>
      </w:r>
      <w:r>
        <w:tab/>
      </w:r>
      <w:r>
        <w:tab/>
      </w:r>
      <w:r>
        <w:tab/>
      </w:r>
    </w:p>
    <w:p w:rsidR="00DE798C" w:rsidRDefault="00DE798C" w:rsidP="00DE798C">
      <w:pPr>
        <w:pStyle w:val="Paragraphedeliste"/>
        <w:ind w:left="0"/>
      </w:pPr>
      <w:r>
        <w:t>Afin de vérifier l'affirmation du journaliste et la nécessité d'améliorer la publicité , on réalise une étude sur l'âge des visiteurs. On enregistre des données  pendant une semaine  hors vacances scolaires (tableau A) et pendant une semaine en vacances scolaires (tableau B) .</w:t>
      </w:r>
      <w:r>
        <w:tab/>
      </w:r>
    </w:p>
    <w:p w:rsidR="00DE798C" w:rsidRDefault="00DE798C" w:rsidP="00DE798C">
      <w:pPr>
        <w:pStyle w:val="Paragraphedeliste"/>
        <w:ind w:left="0"/>
      </w:pPr>
      <w:r>
        <w:t>Tableau A</w:t>
      </w:r>
      <w:r>
        <w:tab/>
      </w:r>
      <w:r>
        <w:tab/>
      </w:r>
      <w:r>
        <w:tab/>
      </w:r>
      <w:r>
        <w:tab/>
      </w:r>
      <w:r>
        <w:tab/>
      </w:r>
      <w:r>
        <w:tab/>
      </w:r>
      <w:r>
        <w:tab/>
        <w:t>Tableau B</w:t>
      </w:r>
      <w:r>
        <w:tab/>
      </w:r>
      <w:r>
        <w:tab/>
      </w:r>
    </w:p>
    <w:tbl>
      <w:tblPr>
        <w:tblW w:w="9851" w:type="dxa"/>
        <w:tblCellMar>
          <w:left w:w="70" w:type="dxa"/>
          <w:right w:w="70" w:type="dxa"/>
        </w:tblCellMar>
        <w:tblLook w:val="0000" w:firstRow="0" w:lastRow="0" w:firstColumn="0" w:lastColumn="0" w:noHBand="0" w:noVBand="0"/>
      </w:tblPr>
      <w:tblGrid>
        <w:gridCol w:w="908"/>
        <w:gridCol w:w="1289"/>
        <w:gridCol w:w="992"/>
        <w:gridCol w:w="1134"/>
        <w:gridCol w:w="1276"/>
        <w:gridCol w:w="1134"/>
        <w:gridCol w:w="1134"/>
        <w:gridCol w:w="1003"/>
        <w:gridCol w:w="981"/>
      </w:tblGrid>
      <w:tr w:rsidR="00DE798C" w:rsidTr="00AF3191">
        <w:trPr>
          <w:trHeight w:val="223"/>
        </w:trPr>
        <w:tc>
          <w:tcPr>
            <w:tcW w:w="908"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Classes d’âge</w:t>
            </w:r>
          </w:p>
        </w:tc>
        <w:tc>
          <w:tcPr>
            <w:tcW w:w="1289"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vertAlign w:val="subscript"/>
              </w:rPr>
            </w:pPr>
            <w:r>
              <w:rPr>
                <w:rFonts w:ascii="Calibri" w:eastAsia="Calibri" w:hAnsi="Calibri" w:cs="Times New Roman"/>
              </w:rPr>
              <w:t xml:space="preserve">Effectifs </w:t>
            </w:r>
            <w:r>
              <w:rPr>
                <w:rFonts w:ascii="Calibri" w:eastAsia="Calibri" w:hAnsi="Calibri" w:cs="Times New Roman"/>
                <w:i/>
                <w:iCs/>
              </w:rPr>
              <w:t>n</w:t>
            </w:r>
            <w:r>
              <w:rPr>
                <w:rFonts w:ascii="Calibri" w:eastAsia="Calibri" w:hAnsi="Calibri" w:cs="Times New Roman"/>
                <w:i/>
                <w:iCs/>
                <w:vertAlign w:val="subscript"/>
              </w:rPr>
              <w:t>i</w:t>
            </w:r>
          </w:p>
        </w:tc>
        <w:tc>
          <w:tcPr>
            <w:tcW w:w="992"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vertAlign w:val="subscript"/>
              </w:rP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i/>
                <w:iCs/>
              </w:rPr>
            </w:pPr>
          </w:p>
        </w:tc>
        <w:tc>
          <w:tcPr>
            <w:tcW w:w="1276" w:type="dxa"/>
            <w:tcBorders>
              <w:left w:val="single" w:sz="4" w:space="0" w:color="auto"/>
              <w:right w:val="single" w:sz="4" w:space="0" w:color="auto"/>
            </w:tcBorders>
          </w:tcPr>
          <w:p w:rsidR="00DE798C" w:rsidRDefault="00DE798C" w:rsidP="00AF3191">
            <w:pPr>
              <w:jc w:val="center"/>
              <w:rPr>
                <w:i/>
                <w:iCs/>
              </w:rP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Classes d’âge</w:t>
            </w: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vertAlign w:val="subscript"/>
              </w:rPr>
            </w:pPr>
            <w:r>
              <w:rPr>
                <w:rFonts w:ascii="Calibri" w:eastAsia="Calibri" w:hAnsi="Calibri" w:cs="Times New Roman"/>
              </w:rPr>
              <w:t xml:space="preserve">Effectifs </w:t>
            </w:r>
            <w:r>
              <w:rPr>
                <w:rFonts w:ascii="Calibri" w:eastAsia="Calibri" w:hAnsi="Calibri" w:cs="Times New Roman"/>
                <w:i/>
                <w:iCs/>
              </w:rPr>
              <w:t>n</w:t>
            </w:r>
            <w:r>
              <w:rPr>
                <w:rFonts w:ascii="Calibri" w:eastAsia="Calibri" w:hAnsi="Calibri" w:cs="Times New Roman"/>
                <w:i/>
                <w:iCs/>
                <w:vertAlign w:val="subscript"/>
              </w:rPr>
              <w:t>i</w:t>
            </w:r>
          </w:p>
        </w:tc>
        <w:tc>
          <w:tcPr>
            <w:tcW w:w="1003"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vertAlign w:val="subscript"/>
              </w:rPr>
            </w:pPr>
          </w:p>
        </w:tc>
        <w:tc>
          <w:tcPr>
            <w:tcW w:w="981"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i/>
                <w:iCs/>
              </w:rPr>
            </w:pPr>
          </w:p>
        </w:tc>
      </w:tr>
      <w:tr w:rsidR="00DE798C" w:rsidTr="00AF3191">
        <w:trPr>
          <w:trHeight w:val="350"/>
        </w:trPr>
        <w:tc>
          <w:tcPr>
            <w:tcW w:w="908"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0</w:t>
            </w:r>
            <w:r>
              <w:rPr>
                <w:rFonts w:ascii="Calibri" w:eastAsia="Calibri" w:hAnsi="Calibri" w:cs="Times New Roman"/>
              </w:rPr>
              <w:t> ;</w:t>
            </w:r>
            <w:r>
              <w:t>2</w:t>
            </w:r>
            <w:r>
              <w:rPr>
                <w:rFonts w:ascii="Calibri" w:eastAsia="Calibri" w:hAnsi="Calibri" w:cs="Times New Roman"/>
              </w:rPr>
              <w:t>0[</w:t>
            </w:r>
          </w:p>
        </w:tc>
        <w:tc>
          <w:tcPr>
            <w:tcW w:w="1289"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ind w:left="94"/>
              <w:jc w:val="center"/>
              <w:rPr>
                <w:rFonts w:ascii="Calibri" w:hAnsi="Calibri"/>
                <w:color w:val="000000"/>
              </w:rPr>
            </w:pPr>
            <w:r>
              <w:rPr>
                <w:rFonts w:ascii="Calibri" w:hAnsi="Calibri"/>
                <w:color w:val="000000"/>
              </w:rPr>
              <w:t>2004</w:t>
            </w:r>
          </w:p>
        </w:tc>
        <w:tc>
          <w:tcPr>
            <w:tcW w:w="992"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276" w:type="dxa"/>
            <w:tcBorders>
              <w:left w:val="single" w:sz="4" w:space="0" w:color="auto"/>
              <w:right w:val="single" w:sz="4" w:space="0" w:color="auto"/>
            </w:tcBorders>
          </w:tcPr>
          <w:p w:rsidR="00DE798C" w:rsidRDefault="00DE798C" w:rsidP="00AF3191">
            <w:pPr>
              <w:jc w:val="cente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0</w:t>
            </w:r>
            <w:r>
              <w:rPr>
                <w:rFonts w:ascii="Calibri" w:eastAsia="Calibri" w:hAnsi="Calibri" w:cs="Times New Roman"/>
              </w:rPr>
              <w:t> ;</w:t>
            </w:r>
            <w:r>
              <w:t>2</w:t>
            </w:r>
            <w:r>
              <w:rPr>
                <w:rFonts w:ascii="Calibri" w:eastAsia="Calibri" w:hAnsi="Calibri"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jc w:val="center"/>
              <w:rPr>
                <w:rFonts w:ascii="Calibri" w:hAnsi="Calibri"/>
                <w:color w:val="000000"/>
              </w:rPr>
            </w:pPr>
            <w:r>
              <w:rPr>
                <w:rFonts w:ascii="Calibri" w:hAnsi="Calibri"/>
                <w:color w:val="000000"/>
              </w:rPr>
              <w:t>2128</w:t>
            </w:r>
          </w:p>
        </w:tc>
        <w:tc>
          <w:tcPr>
            <w:tcW w:w="1003"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981"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r>
      <w:tr w:rsidR="00DE798C" w:rsidTr="00AF3191">
        <w:trPr>
          <w:trHeight w:val="361"/>
        </w:trPr>
        <w:tc>
          <w:tcPr>
            <w:tcW w:w="908"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2</w:t>
            </w:r>
            <w:r>
              <w:rPr>
                <w:rFonts w:ascii="Calibri" w:eastAsia="Calibri" w:hAnsi="Calibri" w:cs="Times New Roman"/>
              </w:rPr>
              <w:t>0 ;</w:t>
            </w:r>
            <w:r>
              <w:t>40</w:t>
            </w:r>
            <w:r>
              <w:rPr>
                <w:rFonts w:ascii="Calibri" w:eastAsia="Calibri" w:hAnsi="Calibri" w:cs="Times New Roman"/>
              </w:rPr>
              <w:t>[</w:t>
            </w:r>
          </w:p>
        </w:tc>
        <w:tc>
          <w:tcPr>
            <w:tcW w:w="1289"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ind w:left="94"/>
              <w:jc w:val="center"/>
              <w:rPr>
                <w:rFonts w:ascii="Calibri" w:hAnsi="Calibri"/>
                <w:color w:val="000000"/>
              </w:rPr>
            </w:pPr>
            <w:r>
              <w:rPr>
                <w:rFonts w:ascii="Calibri" w:hAnsi="Calibri"/>
                <w:color w:val="000000"/>
              </w:rPr>
              <w:t>831</w:t>
            </w:r>
          </w:p>
        </w:tc>
        <w:tc>
          <w:tcPr>
            <w:tcW w:w="992"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276" w:type="dxa"/>
            <w:tcBorders>
              <w:left w:val="single" w:sz="4" w:space="0" w:color="auto"/>
              <w:right w:val="single" w:sz="4" w:space="0" w:color="auto"/>
            </w:tcBorders>
          </w:tcPr>
          <w:p w:rsidR="00DE798C" w:rsidRDefault="00DE798C" w:rsidP="00AF3191">
            <w:pPr>
              <w:jc w:val="cente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2</w:t>
            </w:r>
            <w:r>
              <w:rPr>
                <w:rFonts w:ascii="Calibri" w:eastAsia="Calibri" w:hAnsi="Calibri" w:cs="Times New Roman"/>
              </w:rPr>
              <w:t>0 ;</w:t>
            </w:r>
            <w:r>
              <w:t>40</w:t>
            </w:r>
            <w:r>
              <w:rPr>
                <w:rFonts w:ascii="Calibri" w:eastAsia="Calibri" w:hAnsi="Calibri" w:cs="Times New Roman"/>
              </w:rPr>
              <w:t>[</w:t>
            </w:r>
          </w:p>
        </w:tc>
        <w:tc>
          <w:tcPr>
            <w:tcW w:w="1134"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jc w:val="center"/>
              <w:rPr>
                <w:rFonts w:ascii="Calibri" w:hAnsi="Calibri"/>
                <w:color w:val="000000"/>
              </w:rPr>
            </w:pPr>
            <w:r>
              <w:rPr>
                <w:rFonts w:ascii="Calibri" w:hAnsi="Calibri"/>
                <w:color w:val="000000"/>
              </w:rPr>
              <w:t>832</w:t>
            </w:r>
          </w:p>
        </w:tc>
        <w:tc>
          <w:tcPr>
            <w:tcW w:w="1003"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981"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r>
      <w:tr w:rsidR="00DE798C" w:rsidTr="00AF3191">
        <w:trPr>
          <w:trHeight w:val="357"/>
        </w:trPr>
        <w:tc>
          <w:tcPr>
            <w:tcW w:w="908"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40</w:t>
            </w:r>
            <w:r>
              <w:rPr>
                <w:rFonts w:ascii="Calibri" w:eastAsia="Calibri" w:hAnsi="Calibri" w:cs="Times New Roman"/>
              </w:rPr>
              <w:t> ;</w:t>
            </w:r>
            <w:r>
              <w:t>6</w:t>
            </w:r>
            <w:r>
              <w:rPr>
                <w:rFonts w:ascii="Calibri" w:eastAsia="Calibri" w:hAnsi="Calibri" w:cs="Times New Roman"/>
              </w:rPr>
              <w:t>0[</w:t>
            </w:r>
          </w:p>
        </w:tc>
        <w:tc>
          <w:tcPr>
            <w:tcW w:w="1289"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ind w:left="94"/>
              <w:jc w:val="center"/>
              <w:rPr>
                <w:rFonts w:ascii="Calibri" w:hAnsi="Calibri"/>
                <w:color w:val="000000"/>
              </w:rPr>
            </w:pPr>
            <w:r>
              <w:rPr>
                <w:rFonts w:ascii="Calibri" w:hAnsi="Calibri"/>
                <w:color w:val="000000"/>
              </w:rPr>
              <w:t>822</w:t>
            </w:r>
          </w:p>
        </w:tc>
        <w:tc>
          <w:tcPr>
            <w:tcW w:w="992"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276" w:type="dxa"/>
            <w:tcBorders>
              <w:left w:val="single" w:sz="4" w:space="0" w:color="auto"/>
              <w:right w:val="single" w:sz="4" w:space="0" w:color="auto"/>
            </w:tcBorders>
          </w:tcPr>
          <w:p w:rsidR="00DE798C" w:rsidRDefault="00DE798C" w:rsidP="00AF3191">
            <w:pPr>
              <w:jc w:val="cente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40</w:t>
            </w:r>
            <w:r>
              <w:rPr>
                <w:rFonts w:ascii="Calibri" w:eastAsia="Calibri" w:hAnsi="Calibri" w:cs="Times New Roman"/>
              </w:rPr>
              <w:t> ;</w:t>
            </w:r>
            <w:r>
              <w:t>6</w:t>
            </w:r>
            <w:r>
              <w:rPr>
                <w:rFonts w:ascii="Calibri" w:eastAsia="Calibri" w:hAnsi="Calibri"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jc w:val="center"/>
              <w:rPr>
                <w:rFonts w:ascii="Calibri" w:hAnsi="Calibri"/>
                <w:color w:val="000000"/>
              </w:rPr>
            </w:pPr>
            <w:r>
              <w:rPr>
                <w:rFonts w:ascii="Calibri" w:hAnsi="Calibri"/>
                <w:color w:val="000000"/>
              </w:rPr>
              <w:t>1719</w:t>
            </w:r>
          </w:p>
        </w:tc>
        <w:tc>
          <w:tcPr>
            <w:tcW w:w="1003"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981"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r>
      <w:tr w:rsidR="00DE798C" w:rsidTr="00AF3191">
        <w:trPr>
          <w:trHeight w:val="338"/>
        </w:trPr>
        <w:tc>
          <w:tcPr>
            <w:tcW w:w="908"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60</w:t>
            </w:r>
            <w:r>
              <w:rPr>
                <w:rFonts w:ascii="Calibri" w:eastAsia="Calibri" w:hAnsi="Calibri" w:cs="Times New Roman"/>
              </w:rPr>
              <w:t> ;</w:t>
            </w:r>
            <w:r>
              <w:t>8</w:t>
            </w:r>
            <w:r>
              <w:rPr>
                <w:rFonts w:ascii="Calibri" w:eastAsia="Calibri" w:hAnsi="Calibri" w:cs="Times New Roman"/>
              </w:rPr>
              <w:t>0[</w:t>
            </w:r>
          </w:p>
        </w:tc>
        <w:tc>
          <w:tcPr>
            <w:tcW w:w="1289"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ind w:left="94"/>
              <w:jc w:val="center"/>
              <w:rPr>
                <w:rFonts w:ascii="Calibri" w:hAnsi="Calibri"/>
                <w:color w:val="000000"/>
              </w:rPr>
            </w:pPr>
            <w:r>
              <w:rPr>
                <w:rFonts w:ascii="Calibri" w:hAnsi="Calibri"/>
                <w:color w:val="000000"/>
              </w:rPr>
              <w:t>1 546</w:t>
            </w:r>
          </w:p>
        </w:tc>
        <w:tc>
          <w:tcPr>
            <w:tcW w:w="992"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276" w:type="dxa"/>
            <w:tcBorders>
              <w:left w:val="single" w:sz="4" w:space="0" w:color="auto"/>
              <w:right w:val="single" w:sz="4" w:space="0" w:color="auto"/>
            </w:tcBorders>
          </w:tcPr>
          <w:p w:rsidR="00DE798C" w:rsidRDefault="00DE798C" w:rsidP="00AF3191">
            <w:pPr>
              <w:jc w:val="cente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r>
              <w:rPr>
                <w:rFonts w:ascii="Calibri" w:eastAsia="Calibri" w:hAnsi="Calibri" w:cs="Times New Roman"/>
              </w:rPr>
              <w:t>[</w:t>
            </w:r>
            <w:r>
              <w:t>60</w:t>
            </w:r>
            <w:r>
              <w:rPr>
                <w:rFonts w:ascii="Calibri" w:eastAsia="Calibri" w:hAnsi="Calibri" w:cs="Times New Roman"/>
              </w:rPr>
              <w:t> ;</w:t>
            </w:r>
            <w:r>
              <w:t>8</w:t>
            </w:r>
            <w:r>
              <w:rPr>
                <w:rFonts w:ascii="Calibri" w:eastAsia="Calibri" w:hAnsi="Calibri"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jc w:val="center"/>
              <w:rPr>
                <w:rFonts w:ascii="Calibri" w:hAnsi="Calibri"/>
                <w:color w:val="000000"/>
              </w:rPr>
            </w:pPr>
            <w:r>
              <w:rPr>
                <w:rFonts w:ascii="Calibri" w:hAnsi="Calibri"/>
                <w:color w:val="000000"/>
              </w:rPr>
              <w:t>1 302</w:t>
            </w:r>
          </w:p>
        </w:tc>
        <w:tc>
          <w:tcPr>
            <w:tcW w:w="1003"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981"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r>
      <w:tr w:rsidR="00DE798C" w:rsidTr="00AF3191">
        <w:trPr>
          <w:trHeight w:val="306"/>
        </w:trPr>
        <w:tc>
          <w:tcPr>
            <w:tcW w:w="908"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289"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ind w:left="94"/>
              <w:jc w:val="center"/>
              <w:rPr>
                <w:rFonts w:ascii="Calibri" w:hAnsi="Calibri"/>
                <w:color w:val="000000"/>
              </w:rPr>
            </w:pPr>
            <w:r>
              <w:rPr>
                <w:rFonts w:ascii="Calibri" w:hAnsi="Calibri"/>
                <w:color w:val="000000"/>
              </w:rPr>
              <w:t>N= 5203</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E798C" w:rsidRDefault="00DE798C" w:rsidP="00AF3191">
            <w:pPr>
              <w:jc w:val="center"/>
              <w:rPr>
                <w:rFonts w:ascii="Calibri" w:eastAsia="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276" w:type="dxa"/>
            <w:tcBorders>
              <w:left w:val="single" w:sz="4" w:space="0" w:color="auto"/>
              <w:right w:val="single" w:sz="4" w:space="0" w:color="auto"/>
            </w:tcBorders>
          </w:tcPr>
          <w:p w:rsidR="00DE798C" w:rsidRDefault="00DE798C" w:rsidP="00AF3191">
            <w:pPr>
              <w:jc w:val="center"/>
            </w:pPr>
          </w:p>
        </w:tc>
        <w:tc>
          <w:tcPr>
            <w:tcW w:w="1134"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c>
          <w:tcPr>
            <w:tcW w:w="1134" w:type="dxa"/>
            <w:tcBorders>
              <w:top w:val="single" w:sz="4" w:space="0" w:color="auto"/>
              <w:left w:val="single" w:sz="4" w:space="0" w:color="auto"/>
              <w:bottom w:val="single" w:sz="4" w:space="0" w:color="auto"/>
              <w:right w:val="single" w:sz="4" w:space="0" w:color="auto"/>
            </w:tcBorders>
            <w:vAlign w:val="bottom"/>
          </w:tcPr>
          <w:p w:rsidR="00DE798C" w:rsidRDefault="00DE798C" w:rsidP="00AF3191">
            <w:pPr>
              <w:jc w:val="center"/>
              <w:rPr>
                <w:rFonts w:ascii="Calibri" w:hAnsi="Calibri"/>
                <w:color w:val="000000"/>
              </w:rPr>
            </w:pPr>
            <w:r>
              <w:rPr>
                <w:rFonts w:ascii="Calibri" w:hAnsi="Calibri"/>
                <w:color w:val="000000"/>
              </w:rPr>
              <w:t>N = 5981</w:t>
            </w:r>
          </w:p>
        </w:tc>
        <w:tc>
          <w:tcPr>
            <w:tcW w:w="100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E798C" w:rsidRDefault="00DE798C" w:rsidP="00AF3191">
            <w:pPr>
              <w:jc w:val="center"/>
              <w:rPr>
                <w:rFonts w:ascii="Calibri" w:eastAsia="Calibri" w:hAnsi="Calibri" w:cs="Times New Roman"/>
              </w:rPr>
            </w:pPr>
          </w:p>
        </w:tc>
        <w:tc>
          <w:tcPr>
            <w:tcW w:w="981" w:type="dxa"/>
            <w:tcBorders>
              <w:top w:val="single" w:sz="4" w:space="0" w:color="auto"/>
              <w:left w:val="single" w:sz="4" w:space="0" w:color="auto"/>
              <w:bottom w:val="single" w:sz="4" w:space="0" w:color="auto"/>
              <w:right w:val="single" w:sz="4" w:space="0" w:color="auto"/>
            </w:tcBorders>
          </w:tcPr>
          <w:p w:rsidR="00DE798C" w:rsidRDefault="00DE798C" w:rsidP="00AF3191">
            <w:pPr>
              <w:jc w:val="center"/>
              <w:rPr>
                <w:rFonts w:ascii="Calibri" w:eastAsia="Calibri" w:hAnsi="Calibri" w:cs="Times New Roman"/>
              </w:rPr>
            </w:pPr>
          </w:p>
        </w:tc>
      </w:tr>
    </w:tbl>
    <w:p w:rsidR="00DE798C" w:rsidRPr="00DC4412" w:rsidRDefault="00DE798C" w:rsidP="00DE798C">
      <w:pPr>
        <w:rPr>
          <w:rFonts w:ascii="Arial" w:eastAsia="Calibri" w:hAnsi="Arial" w:cs="Arial"/>
          <w:sz w:val="16"/>
          <w:szCs w:val="16"/>
        </w:rPr>
      </w:pPr>
    </w:p>
    <w:p w:rsidR="00DE798C" w:rsidRDefault="00DE798C" w:rsidP="00DE798C">
      <w:pPr>
        <w:pStyle w:val="Paragraphedeliste"/>
        <w:numPr>
          <w:ilvl w:val="0"/>
          <w:numId w:val="11"/>
        </w:numPr>
        <w:spacing w:after="0" w:line="276" w:lineRule="auto"/>
        <w:ind w:left="284"/>
      </w:pPr>
      <w:r>
        <w:t>Calculer la fréquence (en % ) des moins de 40 ans dans chaque cas.</w:t>
      </w:r>
      <w:r>
        <w:tab/>
      </w:r>
      <w:r>
        <w:tab/>
      </w:r>
      <w:r>
        <w:tab/>
      </w:r>
      <w:r>
        <w:tab/>
        <w:t xml:space="preserve">              </w:t>
      </w:r>
      <w:r w:rsidRPr="00C400C5">
        <w:rPr>
          <w:rFonts w:ascii="Times New Roman" w:hAnsi="Times New Roman"/>
          <w:color w:val="002060"/>
        </w:rPr>
        <w:t>C</w:t>
      </w:r>
      <w:r>
        <w:rPr>
          <w:rFonts w:ascii="Times New Roman" w:hAnsi="Times New Roman"/>
          <w:color w:val="002060"/>
        </w:rPr>
        <w:t>3</w:t>
      </w:r>
    </w:p>
    <w:p w:rsidR="00DE798C" w:rsidRPr="00DC4412" w:rsidRDefault="00DE798C" w:rsidP="00DE798C">
      <w:pPr>
        <w:pStyle w:val="Paragraphedeliste"/>
        <w:numPr>
          <w:ilvl w:val="0"/>
          <w:numId w:val="11"/>
        </w:numPr>
        <w:spacing w:after="0" w:line="276" w:lineRule="auto"/>
        <w:ind w:left="284"/>
      </w:pPr>
      <w:r>
        <w:t xml:space="preserve">Calculer la moyenne d'âge des visiteurs dans chaque cas. (utiliser la fonction STAT de la calculatrice) </w:t>
      </w:r>
      <w:r w:rsidRPr="00FD30CD">
        <w:rPr>
          <w:rFonts w:ascii="Times New Roman" w:hAnsi="Times New Roman"/>
          <w:color w:val="002060"/>
        </w:rPr>
        <w:t>C</w:t>
      </w:r>
      <w:r>
        <w:rPr>
          <w:rFonts w:ascii="Times New Roman" w:hAnsi="Times New Roman"/>
          <w:color w:val="002060"/>
        </w:rPr>
        <w:t>3/ C2</w:t>
      </w:r>
    </w:p>
    <w:p w:rsidR="00DE798C" w:rsidRDefault="00DE798C" w:rsidP="00DE798C">
      <w:pPr>
        <w:pStyle w:val="Paragraphedeliste"/>
        <w:ind w:left="284"/>
      </w:pPr>
      <w:r w:rsidRPr="003724FB">
        <w:rPr>
          <w:sz w:val="40"/>
          <w:szCs w:val="40"/>
        </w:rPr>
        <w:sym w:font="Wingdings" w:char="F047"/>
      </w:r>
      <w:r w:rsidRPr="003724FB">
        <w:rPr>
          <w:sz w:val="28"/>
          <w:szCs w:val="28"/>
        </w:rPr>
        <w:t xml:space="preserve"> </w:t>
      </w:r>
      <w:r>
        <w:t xml:space="preserve"> Faire valider la réponse par le professeur.</w:t>
      </w:r>
      <w:r w:rsidRPr="00FD30CD">
        <w:rPr>
          <w:rFonts w:ascii="Times New Roman" w:hAnsi="Times New Roman"/>
          <w:color w:val="002060"/>
        </w:rPr>
        <w:t xml:space="preserve"> </w:t>
      </w:r>
    </w:p>
    <w:p w:rsidR="00DE798C" w:rsidRPr="00552FBE" w:rsidRDefault="00DE798C" w:rsidP="00DE798C">
      <w:pPr>
        <w:pStyle w:val="Paragraphedeliste"/>
        <w:numPr>
          <w:ilvl w:val="0"/>
          <w:numId w:val="11"/>
        </w:numPr>
        <w:spacing w:after="0" w:line="276" w:lineRule="auto"/>
        <w:ind w:left="284"/>
        <w:rPr>
          <w:rFonts w:ascii="Times New Roman" w:hAnsi="Times New Roman"/>
          <w:color w:val="002060"/>
        </w:rPr>
      </w:pPr>
      <w:r>
        <w:t xml:space="preserve">Cocher les affirmations  exactes </w:t>
      </w:r>
      <w:r>
        <w:tab/>
      </w:r>
      <w:r>
        <w:tab/>
      </w:r>
      <w:r>
        <w:tab/>
      </w:r>
      <w:r>
        <w:tab/>
      </w:r>
      <w:r>
        <w:tab/>
      </w:r>
      <w:r>
        <w:tab/>
      </w:r>
      <w:r>
        <w:tab/>
      </w:r>
      <w:r>
        <w:tab/>
      </w:r>
      <w:r>
        <w:tab/>
      </w:r>
      <w:r w:rsidRPr="00552FBE">
        <w:rPr>
          <w:rFonts w:ascii="Times New Roman" w:hAnsi="Times New Roman"/>
          <w:color w:val="002060"/>
        </w:rPr>
        <w:t>C</w:t>
      </w:r>
      <w:r>
        <w:rPr>
          <w:rFonts w:ascii="Times New Roman" w:hAnsi="Times New Roman"/>
          <w:color w:val="002060"/>
        </w:rPr>
        <w:t>4</w:t>
      </w:r>
    </w:p>
    <w:p w:rsidR="00DE798C" w:rsidRDefault="00DE798C" w:rsidP="00DE798C">
      <w:pPr>
        <w:pStyle w:val="Paragraphedeliste"/>
        <w:numPr>
          <w:ilvl w:val="0"/>
          <w:numId w:val="12"/>
        </w:numPr>
        <w:spacing w:after="0" w:line="276" w:lineRule="auto"/>
      </w:pPr>
      <w:r>
        <w:t>Les visiteurs ont en moyenne 50 ans pendant les vacances scolaires</w:t>
      </w:r>
    </w:p>
    <w:p w:rsidR="00DE798C" w:rsidRDefault="00DE798C" w:rsidP="00DE798C">
      <w:pPr>
        <w:pStyle w:val="Paragraphedeliste"/>
        <w:numPr>
          <w:ilvl w:val="0"/>
          <w:numId w:val="12"/>
        </w:numPr>
        <w:spacing w:after="0" w:line="276" w:lineRule="auto"/>
      </w:pPr>
      <w:r>
        <w:t>L 'âge moyen des visiteurs est de 37 ans quelque soit la période de l'année.</w:t>
      </w:r>
    </w:p>
    <w:p w:rsidR="00DE798C" w:rsidRDefault="00DE798C" w:rsidP="00DE798C">
      <w:pPr>
        <w:pStyle w:val="Paragraphedeliste"/>
        <w:numPr>
          <w:ilvl w:val="0"/>
          <w:numId w:val="12"/>
        </w:numPr>
        <w:spacing w:after="0" w:line="276" w:lineRule="auto"/>
      </w:pPr>
      <w:r>
        <w:t>Autre proposition à rédiger ci-dessous :</w:t>
      </w:r>
    </w:p>
    <w:p w:rsidR="00DE798C" w:rsidRDefault="00DE798C" w:rsidP="00DE798C">
      <w:pPr>
        <w:pStyle w:val="Paragraphedeliste"/>
        <w:ind w:left="1440"/>
      </w:pPr>
    </w:p>
    <w:p w:rsidR="00DE798C" w:rsidRDefault="00DE798C" w:rsidP="00DE798C">
      <w:pPr>
        <w:pStyle w:val="Paragraphedeliste"/>
        <w:numPr>
          <w:ilvl w:val="0"/>
          <w:numId w:val="11"/>
        </w:numPr>
        <w:spacing w:after="0" w:line="276" w:lineRule="auto"/>
        <w:ind w:left="284"/>
      </w:pPr>
      <w:r>
        <w:t xml:space="preserve">Le journaliste a-t-il raison ? Justifier la réponse. </w:t>
      </w:r>
    </w:p>
    <w:p w:rsidR="00DE798C" w:rsidRDefault="00DE798C" w:rsidP="00DE798C">
      <w:pPr>
        <w:pStyle w:val="Paragraphedeliste"/>
        <w:numPr>
          <w:ilvl w:val="0"/>
          <w:numId w:val="11"/>
        </w:numPr>
        <w:spacing w:after="0" w:line="276" w:lineRule="auto"/>
        <w:ind w:left="284"/>
      </w:pPr>
      <w:r>
        <w:t xml:space="preserve"> Est-il nécessaire d'améliorer la publicité ?</w:t>
      </w:r>
      <w:r>
        <w:tab/>
      </w:r>
      <w:r>
        <w:tab/>
      </w:r>
      <w:r>
        <w:tab/>
      </w:r>
      <w:r>
        <w:tab/>
      </w:r>
      <w:r>
        <w:tab/>
      </w:r>
      <w:r>
        <w:tab/>
      </w:r>
      <w:r>
        <w:tab/>
      </w:r>
      <w:r>
        <w:tab/>
      </w:r>
      <w:r w:rsidRPr="00552FBE">
        <w:rPr>
          <w:rFonts w:ascii="Times New Roman" w:hAnsi="Times New Roman"/>
          <w:color w:val="002060"/>
        </w:rPr>
        <w:t>C</w:t>
      </w:r>
      <w:r>
        <w:rPr>
          <w:rFonts w:ascii="Times New Roman" w:hAnsi="Times New Roman"/>
          <w:color w:val="002060"/>
        </w:rPr>
        <w:t>4</w:t>
      </w:r>
      <w:r w:rsidRPr="00552FBE">
        <w:rPr>
          <w:rFonts w:ascii="Times New Roman" w:hAnsi="Times New Roman"/>
          <w:color w:val="002060"/>
        </w:rPr>
        <w:t xml:space="preserve">  C</w:t>
      </w:r>
      <w:r>
        <w:rPr>
          <w:rFonts w:ascii="Times New Roman" w:hAnsi="Times New Roman"/>
          <w:color w:val="002060"/>
        </w:rPr>
        <w:t>5</w:t>
      </w:r>
    </w:p>
    <w:p w:rsidR="00DE798C" w:rsidRPr="0078690D" w:rsidRDefault="00DE798C" w:rsidP="00DE798C">
      <w:pPr>
        <w:pStyle w:val="Paragraphedeliste"/>
        <w:numPr>
          <w:ilvl w:val="0"/>
          <w:numId w:val="11"/>
        </w:numPr>
        <w:spacing w:after="0" w:line="276" w:lineRule="auto"/>
        <w:ind w:left="284"/>
        <w:rPr>
          <w:u w:val="single"/>
        </w:rPr>
      </w:pPr>
      <w:r>
        <w:t>Rédiger une phrase qu'aurait pu écrire le journaliste sur l'âge des visiteurs.</w:t>
      </w:r>
      <w:r>
        <w:tab/>
      </w:r>
      <w:r>
        <w:tab/>
      </w:r>
      <w:r>
        <w:tab/>
      </w:r>
      <w:r w:rsidRPr="0078690D">
        <w:rPr>
          <w:rFonts w:ascii="Times New Roman" w:hAnsi="Times New Roman"/>
          <w:color w:val="002060"/>
        </w:rPr>
        <w:t>C5</w:t>
      </w:r>
    </w:p>
    <w:p w:rsidR="00DE798C" w:rsidRDefault="00DE798C" w:rsidP="00DE798C">
      <w:pPr>
        <w:pStyle w:val="Paragraphedeliste"/>
        <w:ind w:left="0"/>
      </w:pPr>
      <w:r>
        <w:rPr>
          <w:noProof/>
          <w:lang w:eastAsia="fr-FR"/>
        </w:rPr>
        <mc:AlternateContent>
          <mc:Choice Requires="wpg">
            <w:drawing>
              <wp:anchor distT="0" distB="0" distL="114300" distR="114300" simplePos="0" relativeHeight="251684864" behindDoc="0" locked="0" layoutInCell="1" allowOverlap="1">
                <wp:simplePos x="0" y="0"/>
                <wp:positionH relativeFrom="column">
                  <wp:posOffset>4262755</wp:posOffset>
                </wp:positionH>
                <wp:positionV relativeFrom="paragraph">
                  <wp:posOffset>136525</wp:posOffset>
                </wp:positionV>
                <wp:extent cx="923290" cy="918845"/>
                <wp:effectExtent l="16510" t="15240" r="22225" b="18415"/>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18845"/>
                          <a:chOff x="7706" y="8349"/>
                          <a:chExt cx="1454" cy="1447"/>
                        </a:xfrm>
                      </wpg:grpSpPr>
                      <wps:wsp>
                        <wps:cNvPr id="37" name="Oval 210"/>
                        <wps:cNvSpPr>
                          <a:spLocks noChangeArrowheads="1"/>
                        </wps:cNvSpPr>
                        <wps:spPr bwMode="auto">
                          <a:xfrm>
                            <a:off x="7706" y="8355"/>
                            <a:ext cx="1439" cy="144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8" name="AutoShape 211"/>
                        <wps:cNvSpPr>
                          <a:spLocks noChangeArrowheads="1"/>
                        </wps:cNvSpPr>
                        <wps:spPr bwMode="auto">
                          <a:xfrm>
                            <a:off x="7706" y="8355"/>
                            <a:ext cx="1439"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AutoShape 212"/>
                        <wps:cNvSpPr>
                          <a:spLocks noChangeArrowheads="1"/>
                        </wps:cNvSpPr>
                        <wps:spPr bwMode="auto">
                          <a:xfrm>
                            <a:off x="8048" y="8349"/>
                            <a:ext cx="775" cy="38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 name="AutoShape 213"/>
                        <wps:cNvSpPr>
                          <a:spLocks noChangeArrowheads="1"/>
                        </wps:cNvSpPr>
                        <wps:spPr bwMode="auto">
                          <a:xfrm flipV="1">
                            <a:off x="7721" y="9075"/>
                            <a:ext cx="1439" cy="7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214"/>
                        <wps:cNvSpPr>
                          <a:spLocks noChangeArrowheads="1"/>
                        </wps:cNvSpPr>
                        <wps:spPr bwMode="auto">
                          <a:xfrm rot="10800000">
                            <a:off x="8048" y="9405"/>
                            <a:ext cx="775" cy="385"/>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3B58E" id="Groupe 36" o:spid="_x0000_s1026" style="position:absolute;margin-left:335.65pt;margin-top:10.75pt;width:72.7pt;height:72.35pt;z-index:251684864" coordorigin="7706,8349" coordsize="1454,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">
                <v:oval id="Oval 210" o:spid="_x0000_s1027" style="position:absolute;left:7706;top:8355;width:1439;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xFMIA&#10;AADbAAAADwAAAGRycy9kb3ducmV2LnhtbESPT4vCMBTE7wt+h/AEb2tqxVWrUWRBEE+u/86P5tkU&#10;m5fSZG399kZY2OMwM79hluvOVuJBjS8dKxgNExDEudMlFwrOp+3nDIQPyBorx6TgSR7Wq97HEjPt&#10;Wv6hxzEUIkLYZ6jAhFBnUvrckEU/dDVx9G6usRiibAqpG2wj3FYyTZIvabHkuGCwpm9D+f34axVc&#10;q/TQ7b29zyfGTp63pDill1apQb/bLEAE6sJ/+K+90wrGU3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HEUwgAAANsAAAAPAAAAAAAAAAAAAAAAAJgCAABkcnMvZG93&#10;bnJldi54bWxQSwUGAAAAAAQABAD1AAAAhwMAAAAA&#10;" fillcolor="#33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1" o:spid="_x0000_s1028" type="#_x0000_t5" style="position:absolute;left:7706;top:8355;width:14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irr8A&#10;AADbAAAADwAAAGRycy9kb3ducmV2LnhtbERPTYvCMBC9L/gfwgheFk1VUKlGEUGUvYhWBG9DM7al&#10;zaQ0qdZ/vzkIHh/ve7XpTCWe1LjCsoLxKAJBnFpdcKbgmuyHCxDOI2usLJOCNznYrHs/K4y1ffGZ&#10;nhefiRDCLkYFufd1LKVLczLoRrYmDtzDNgZ9gE0mdYOvEG4qOYmimTRYcGjIsaZdTml5aY0CLO+3&#10;P6NPsk2yIjrc2995UpJSg363XYLw1Pmv+OM+agXTMDZ8C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bWKuvwAAANsAAAAPAAAAAAAAAAAAAAAAAJgCAABkcnMvZG93bnJl&#10;di54bWxQSwUGAAAAAAQABAD1AAAAhAMAAAAA&#10;"/>
                <v:shape id="AutoShape 212" o:spid="_x0000_s1029" type="#_x0000_t5" style="position:absolute;left:8048;top:8349;width:77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ssQA&#10;AADbAAAADwAAAGRycy9kb3ducmV2LnhtbESP3WoCMRSE7wXfIRzBO81a8adbo8hWSy9E0foAh83p&#10;bnBzsmyirm/fFAQvh5n5hlmsWluJGzXeOFYwGiYgiHOnDRcKzj/bwRyED8gaK8ek4EEeVstuZ4Gp&#10;dnc+0u0UChEh7FNUUIZQp1L6vCSLfuhq4uj9usZiiLIppG7wHuG2km9JMpUWDceFEmvKSsovp6tV&#10;YLJ9ttsfDe2+PvV8Pdk8zoeZUarfa9cfIAK14RV+tr+1gvE7/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lLLEAAAA2wAAAA8AAAAAAAAAAAAAAAAAmAIAAGRycy9k&#10;b3ducmV2LnhtbFBLBQYAAAAABAAEAPUAAACJAwAAAAA=&#10;" fillcolor="gray"/>
                <v:shape id="AutoShape 213" o:spid="_x0000_s1030" type="#_x0000_t5" style="position:absolute;left:7721;top:9075;width:1439;height:7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wOsMA&#10;AADbAAAADwAAAGRycy9kb3ducmV2LnhtbERPz2vCMBS+C/4P4Qm7yJo61G2dUUQYOCZidZfe3pq3&#10;tti8lCTT7r9fDoLHj+/3YtWbVlzI+caygkmSgiAurW64UvB1en98AeEDssbWMin4Iw+r5XCwwEzb&#10;K+d0OYZKxBD2GSqoQ+gyKX1Zk0Gf2I44cj/WGQwRukpqh9cYblr5lKZzabDh2FBjR5uayvPx1yjY&#10;vZ4+05lbz573RXvIP4rvsT07pR5G/foNRKA+3MU391YrmMb18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wOsMAAADbAAAADwAAAAAAAAAAAAAAAACYAgAAZHJzL2Rv&#10;d25yZXYueG1sUEsFBgAAAAAEAAQA9QAAAIgDAAAAAA==&#10;"/>
                <v:shape id="AutoShape 214" o:spid="_x0000_s1031" type="#_x0000_t5" style="position:absolute;left:8048;top:9405;width:775;height:3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IHsEA&#10;AADbAAAADwAAAGRycy9kb3ducmV2LnhtbESPQYvCMBSE74L/ITzBi2iqyCLVKFYQ9qAHqz/g0Tzb&#10;YvNSkth2/71ZWNjjMDPfMLvDYBrRkfO1ZQXLRQKCuLC65lLB436eb0D4gKyxsUwKfsjDYT8e7TDV&#10;tucbdXkoRYSwT1FBFUKbSumLigz6hW2Jo/e0zmCI0pVSO+wj3DRylSRf0mDNcaHClk4VFa/8bRQ8&#10;r7eMEg62w+x9yXqXz+z9pNR0Mhy3IAIN4T/81/7WCtZL+P0Sf4D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SB7BAAAA2wAAAA8AAAAAAAAAAAAAAAAAmAIAAGRycy9kb3du&#10;cmV2LnhtbFBLBQYAAAAABAAEAPUAAACGAwAAAAA=&#10;" fillcolor="gray"/>
              </v:group>
            </w:pict>
          </mc:Fallback>
        </mc:AlternateContent>
      </w:r>
    </w:p>
    <w:p w:rsidR="00DE798C" w:rsidRPr="006E7A5B" w:rsidRDefault="00DE798C" w:rsidP="00DE798C">
      <w:pPr>
        <w:pStyle w:val="Paragraphedeliste"/>
        <w:ind w:left="0"/>
        <w:rPr>
          <w:color w:val="44546A" w:themeColor="text2"/>
        </w:rPr>
      </w:pPr>
      <w:r w:rsidRPr="0078690D">
        <w:rPr>
          <w:u w:val="single"/>
        </w:rPr>
        <w:t>Exercice 6.</w:t>
      </w:r>
      <w:r w:rsidRPr="006E7A5B">
        <w:rPr>
          <w:color w:val="44546A" w:themeColor="text2"/>
        </w:rPr>
        <w:tab/>
      </w:r>
      <w:r w:rsidRPr="006E7A5B">
        <w:rPr>
          <w:color w:val="44546A" w:themeColor="text2"/>
        </w:rPr>
        <w:tab/>
      </w:r>
      <w:r w:rsidRPr="006E7A5B">
        <w:rPr>
          <w:color w:val="44546A" w:themeColor="text2"/>
        </w:rPr>
        <w:tab/>
        <w:t>C3</w:t>
      </w:r>
    </w:p>
    <w:p w:rsidR="00DE798C" w:rsidRDefault="00DE798C" w:rsidP="00DE798C">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5414645</wp:posOffset>
                </wp:positionH>
                <wp:positionV relativeFrom="paragraph">
                  <wp:posOffset>62865</wp:posOffset>
                </wp:positionV>
                <wp:extent cx="918845" cy="332740"/>
                <wp:effectExtent l="6350" t="10160" r="8255" b="952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332740"/>
                        </a:xfrm>
                        <a:prstGeom prst="rect">
                          <a:avLst/>
                        </a:prstGeom>
                        <a:solidFill>
                          <a:srgbClr val="FFFFFF"/>
                        </a:solidFill>
                        <a:ln w="9525">
                          <a:solidFill>
                            <a:srgbClr val="000000"/>
                          </a:solidFill>
                          <a:miter lim="800000"/>
                          <a:headEnd/>
                          <a:tailEnd/>
                        </a:ln>
                      </wps:spPr>
                      <wps:txbx>
                        <w:txbxContent>
                          <w:p w:rsidR="00AF3191" w:rsidRDefault="00AF3191" w:rsidP="00DE798C">
                            <w: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 o:spid="_x0000_s1048" type="#_x0000_t202" style="position:absolute;margin-left:426.35pt;margin-top:4.95pt;width:72.35pt;height:2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">
                <v:textbox>
                  <w:txbxContent>
                    <w:p w:rsidR="00AF3191" w:rsidRDefault="00AF3191" w:rsidP="00DE798C">
                      <w:r>
                        <w:t>Figure 1</w:t>
                      </w:r>
                    </w:p>
                  </w:txbxContent>
                </v:textbox>
              </v:shape>
            </w:pict>
          </mc:Fallback>
        </mc:AlternateContent>
      </w:r>
      <w:r>
        <w:rPr>
          <w:noProof/>
        </w:rPr>
        <w:t>L'entreprise d'aeronautique</w:t>
      </w:r>
      <w:r>
        <w:t xml:space="preserve"> décide de réaliser le logo suivant (figure 1) :</w:t>
      </w:r>
    </w:p>
    <w:p w:rsidR="00DE798C" w:rsidRDefault="00DE798C" w:rsidP="00DE798C">
      <w:r>
        <w:t>Soit le triangle ABC rectangle en A (figure 2)</w:t>
      </w:r>
    </w:p>
    <w:p w:rsidR="00DE798C" w:rsidRDefault="00DE798C" w:rsidP="00DE798C">
      <w:r>
        <w:t>On donne BC = 7 cm et AB = 4,95 cm</w:t>
      </w:r>
    </w:p>
    <w:p w:rsidR="00DE798C" w:rsidRDefault="00DE798C" w:rsidP="00DE798C">
      <w:pPr>
        <w:numPr>
          <w:ilvl w:val="0"/>
          <w:numId w:val="14"/>
        </w:numPr>
        <w:spacing w:after="0" w:line="240" w:lineRule="auto"/>
      </w:pPr>
      <w:r>
        <w:t>Déterminer la valeur du coté AC. On arrondira le résultat à 0,01 cm près.</w:t>
      </w:r>
    </w:p>
    <w:p w:rsidR="00DE798C" w:rsidRDefault="00DE798C" w:rsidP="00DE798C">
      <w:pPr>
        <w:numPr>
          <w:ilvl w:val="0"/>
          <w:numId w:val="14"/>
        </w:numPr>
        <w:spacing w:after="0" w:line="240" w:lineRule="auto"/>
      </w:pPr>
      <w:r>
        <w:t>Que peut-on dire du triangle ABC. On justifiera la réponse.</w:t>
      </w:r>
    </w:p>
    <w:p w:rsidR="00DE798C" w:rsidRDefault="00DE798C" w:rsidP="00DE798C">
      <w:pPr>
        <w:numPr>
          <w:ilvl w:val="0"/>
          <w:numId w:val="14"/>
        </w:numPr>
        <w:spacing w:after="0" w:line="240" w:lineRule="auto"/>
      </w:pPr>
      <w:r>
        <w:t>On donne AB’ = 3 cm. Calculer à 10</w:t>
      </w:r>
      <w:r w:rsidRPr="008259CE">
        <w:rPr>
          <w:vertAlign w:val="superscript"/>
        </w:rPr>
        <w:t>–2</w:t>
      </w:r>
      <w:r>
        <w:t xml:space="preserve"> cm près, la longueur du segment [B’C’] en cm.</w:t>
      </w:r>
    </w:p>
    <w:p w:rsidR="00DE798C" w:rsidRDefault="00DE798C" w:rsidP="00DE798C">
      <w:pPr>
        <w:numPr>
          <w:ilvl w:val="0"/>
          <w:numId w:val="14"/>
        </w:numPr>
        <w:spacing w:after="0" w:line="240" w:lineRule="auto"/>
      </w:pPr>
      <w:r>
        <w:lastRenderedPageBreak/>
        <w:t>Sur la figure 2, tracer les médiatrices des 3 cotés du triangle ABC.</w:t>
      </w:r>
    </w:p>
    <w:p w:rsidR="00DE798C" w:rsidRDefault="00DE798C" w:rsidP="00DE798C">
      <w:pPr>
        <w:numPr>
          <w:ilvl w:val="0"/>
          <w:numId w:val="14"/>
        </w:numPr>
        <w:spacing w:after="0" w:line="240" w:lineRule="auto"/>
      </w:pPr>
      <w:r>
        <w:t>Soit I le point d’intersection de ces 3 médiatrices. I est le milieu du  segment [BC] Tracer le cercle</w:t>
      </w:r>
      <w:r w:rsidRPr="00E47FA5">
        <w:rPr>
          <w:i/>
          <w:iCs/>
        </w:rPr>
        <w:t xml:space="preserve"> C</w:t>
      </w:r>
      <w:r>
        <w:t>, de centre I et passant par les 3 sommets du triangle ABC.</w:t>
      </w:r>
    </w:p>
    <w:p w:rsidR="00DE798C" w:rsidRDefault="00DE798C" w:rsidP="00DE798C">
      <w:pPr>
        <w:numPr>
          <w:ilvl w:val="0"/>
          <w:numId w:val="14"/>
        </w:numPr>
        <w:spacing w:after="0" w:line="240" w:lineRule="auto"/>
      </w:pPr>
      <w:r>
        <w:t>Compléter la figure pour obtenir le logo par symètrie par rapport à (B'C')</w:t>
      </w:r>
    </w:p>
    <w:p w:rsidR="00DE798C" w:rsidRDefault="00DE798C" w:rsidP="00DE798C">
      <w:pPr>
        <w:numPr>
          <w:ilvl w:val="0"/>
          <w:numId w:val="14"/>
        </w:numPr>
        <w:spacing w:after="0" w:line="240" w:lineRule="auto"/>
      </w:pPr>
      <w:r>
        <w:t>Calculer l'aire grisée.</w:t>
      </w:r>
    </w:p>
    <w:p w:rsidR="00DE798C" w:rsidRDefault="00DE798C" w:rsidP="00DE798C">
      <w:r>
        <w:rPr>
          <w:noProof/>
          <w:lang w:eastAsia="fr-FR"/>
        </w:rPr>
        <mc:AlternateContent>
          <mc:Choice Requires="wpc">
            <w:drawing>
              <wp:inline distT="0" distB="0" distL="0" distR="0">
                <wp:extent cx="5486400" cy="2057400"/>
                <wp:effectExtent l="1905" t="4445" r="0" b="0"/>
                <wp:docPr id="33" name="Zone de dessin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Text Box 70"/>
                        <wps:cNvSpPr txBox="1">
                          <a:spLocks noChangeArrowheads="1"/>
                        </wps:cNvSpPr>
                        <wps:spPr bwMode="auto">
                          <a:xfrm>
                            <a:off x="1840564" y="0"/>
                            <a:ext cx="343861" cy="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t>A</w:t>
                              </w:r>
                            </w:p>
                          </w:txbxContent>
                        </wps:txbx>
                        <wps:bodyPr rot="0" vert="horz" wrap="square" lIns="91440" tIns="45720" rIns="91440" bIns="45720" anchor="t" anchorCtr="0" upright="1">
                          <a:noAutofit/>
                        </wps:bodyPr>
                      </wps:wsp>
                      <wps:wsp>
                        <wps:cNvPr id="23" name="Text Box 71"/>
                        <wps:cNvSpPr txBox="1">
                          <a:spLocks noChangeArrowheads="1"/>
                        </wps:cNvSpPr>
                        <wps:spPr bwMode="auto">
                          <a:xfrm>
                            <a:off x="3255825" y="1315225"/>
                            <a:ext cx="342957" cy="34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t>C’</w:t>
                              </w:r>
                            </w:p>
                          </w:txbxContent>
                        </wps:txbx>
                        <wps:bodyPr rot="0" vert="horz" wrap="square" lIns="91440" tIns="45720" rIns="91440" bIns="45720" anchor="t" anchorCtr="0" upright="1">
                          <a:noAutofit/>
                        </wps:bodyPr>
                      </wps:wsp>
                      <wps:wsp>
                        <wps:cNvPr id="24" name="Text Box 72"/>
                        <wps:cNvSpPr txBox="1">
                          <a:spLocks noChangeArrowheads="1"/>
                        </wps:cNvSpPr>
                        <wps:spPr bwMode="auto">
                          <a:xfrm>
                            <a:off x="1942817" y="1029150"/>
                            <a:ext cx="343861" cy="34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t>B’</w:t>
                              </w:r>
                            </w:p>
                          </w:txbxContent>
                        </wps:txbx>
                        <wps:bodyPr rot="0" vert="horz" wrap="square" lIns="91440" tIns="45720" rIns="91440" bIns="45720" anchor="t" anchorCtr="0" upright="1">
                          <a:noAutofit/>
                        </wps:bodyPr>
                      </wps:wsp>
                      <wps:wsp>
                        <wps:cNvPr id="25" name="Text Box 73"/>
                        <wps:cNvSpPr txBox="1">
                          <a:spLocks noChangeArrowheads="1"/>
                        </wps:cNvSpPr>
                        <wps:spPr bwMode="auto">
                          <a:xfrm>
                            <a:off x="1195371" y="684601"/>
                            <a:ext cx="342957" cy="34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t>B</w:t>
                              </w:r>
                            </w:p>
                          </w:txbxContent>
                        </wps:txbx>
                        <wps:bodyPr rot="0" vert="horz" wrap="square" lIns="91440" tIns="45720" rIns="91440" bIns="45720" anchor="t" anchorCtr="0" upright="1">
                          <a:noAutofit/>
                        </wps:bodyPr>
                      </wps:wsp>
                      <wpg:wgp>
                        <wpg:cNvPr id="26" name="Group 74"/>
                        <wpg:cNvGrpSpPr>
                          <a:grpSpLocks/>
                        </wpg:cNvGrpSpPr>
                        <wpg:grpSpPr bwMode="auto">
                          <a:xfrm>
                            <a:off x="735683" y="250990"/>
                            <a:ext cx="2520143" cy="1258549"/>
                            <a:chOff x="3911" y="10158"/>
                            <a:chExt cx="2785" cy="1401"/>
                          </a:xfrm>
                        </wpg:grpSpPr>
                        <wps:wsp>
                          <wps:cNvPr id="27" name="AutoShape 75"/>
                          <wps:cNvSpPr>
                            <a:spLocks noChangeAspect="1" noChangeArrowheads="1"/>
                          </wps:cNvSpPr>
                          <wps:spPr bwMode="auto">
                            <a:xfrm>
                              <a:off x="3911" y="10158"/>
                              <a:ext cx="2785" cy="140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76"/>
                          <wps:cNvSpPr>
                            <a:spLocks noChangeAspect="1" noChangeArrowheads="1"/>
                          </wps:cNvSpPr>
                          <wps:spPr bwMode="auto">
                            <a:xfrm>
                              <a:off x="4617" y="10159"/>
                              <a:ext cx="1374" cy="69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rot="2700000">
                              <a:off x="5238" y="10188"/>
                              <a:ext cx="126"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30" name="Text Box 78"/>
                        <wps:cNvSpPr txBox="1">
                          <a:spLocks noChangeArrowheads="1"/>
                        </wps:cNvSpPr>
                        <wps:spPr bwMode="auto">
                          <a:xfrm>
                            <a:off x="2786183" y="250990"/>
                            <a:ext cx="919377" cy="332854"/>
                          </a:xfrm>
                          <a:prstGeom prst="rect">
                            <a:avLst/>
                          </a:prstGeom>
                          <a:solidFill>
                            <a:srgbClr val="FFFFFF"/>
                          </a:solidFill>
                          <a:ln w="9525">
                            <a:solidFill>
                              <a:srgbClr val="000000"/>
                            </a:solidFill>
                            <a:miter lim="800000"/>
                            <a:headEnd/>
                            <a:tailEnd/>
                          </a:ln>
                        </wps:spPr>
                        <wps:txbx>
                          <w:txbxContent>
                            <w:p w:rsidR="00AF3191" w:rsidRDefault="00AF3191" w:rsidP="00DE798C">
                              <w:r>
                                <w:t>Figure 2</w:t>
                              </w:r>
                            </w:p>
                          </w:txbxContent>
                        </wps:txbx>
                        <wps:bodyPr rot="0" vert="horz" wrap="square" lIns="91440" tIns="45720" rIns="91440" bIns="45720" anchor="t" anchorCtr="0" upright="1">
                          <a:noAutofit/>
                        </wps:bodyPr>
                      </wps:wsp>
                      <wps:wsp>
                        <wps:cNvPr id="31" name="Text Box 79"/>
                        <wps:cNvSpPr txBox="1">
                          <a:spLocks noChangeArrowheads="1"/>
                        </wps:cNvSpPr>
                        <wps:spPr bwMode="auto">
                          <a:xfrm>
                            <a:off x="531175" y="1370101"/>
                            <a:ext cx="342957" cy="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t>B'</w:t>
                              </w:r>
                            </w:p>
                          </w:txbxContent>
                        </wps:txbx>
                        <wps:bodyPr rot="0" vert="horz" wrap="square" lIns="91440" tIns="45720" rIns="91440" bIns="45720" anchor="t" anchorCtr="0" upright="1">
                          <a:noAutofit/>
                        </wps:bodyPr>
                      </wps:wsp>
                      <wps:wsp>
                        <wps:cNvPr id="32" name="Text Box 80"/>
                        <wps:cNvSpPr txBox="1">
                          <a:spLocks noChangeArrowheads="1"/>
                        </wps:cNvSpPr>
                        <wps:spPr bwMode="auto">
                          <a:xfrm>
                            <a:off x="2521952" y="684601"/>
                            <a:ext cx="342957" cy="34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191" w:rsidRDefault="00AF3191" w:rsidP="00DE798C">
                              <w:r>
                                <w:t>C</w:t>
                              </w:r>
                            </w:p>
                          </w:txbxContent>
                        </wps:txbx>
                        <wps:bodyPr rot="0" vert="horz" wrap="square" lIns="91440" tIns="45720" rIns="91440" bIns="45720" anchor="t" anchorCtr="0" upright="1">
                          <a:noAutofit/>
                        </wps:bodyPr>
                      </wps:wsp>
                    </wpc:wpc>
                  </a:graphicData>
                </a:graphic>
              </wp:inline>
            </w:drawing>
          </mc:Choice>
          <mc:Fallback>
            <w:pict>
              <v:group id="Zone de dessin 33" o:spid="_x0000_s1049" editas="canvas" style="width:6in;height:162pt;mso-position-horizontal-relative:char;mso-position-vertical-relative:line" coordsize="54864,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">
                <v:shape id="_x0000_s1050" type="#_x0000_t75" style="position:absolute;width:54864;height:20574;visibility:visible;mso-wrap-style:square">
                  <v:fill o:detectmouseclick="t"/>
                  <v:path o:connecttype="none"/>
                </v:shape>
                <v:shapetype id="_x0000_t202" coordsize="21600,21600" o:spt="202" path="m,l,21600r21600,l21600,xe">
                  <v:stroke joinstyle="miter"/>
                  <v:path gradientshapeok="t" o:connecttype="rect"/>
                </v:shapetype>
                <v:shape id="Text Box 70" o:spid="_x0000_s1051" type="#_x0000_t202" style="position:absolute;left:18405;width:3439;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AF3191" w:rsidRDefault="00AF3191" w:rsidP="00DE798C">
                        <w:r>
                          <w:t>A</w:t>
                        </w:r>
                      </w:p>
                    </w:txbxContent>
                  </v:textbox>
                </v:shape>
                <v:shape id="Text Box 71" o:spid="_x0000_s1052" type="#_x0000_t202" style="position:absolute;left:32558;top:13152;width:3429;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F3191" w:rsidRDefault="00AF3191" w:rsidP="00DE798C">
                        <w:r>
                          <w:t>C’</w:t>
                        </w:r>
                      </w:p>
                    </w:txbxContent>
                  </v:textbox>
                </v:shape>
                <v:shape id="Text Box 72" o:spid="_x0000_s1053" type="#_x0000_t202" style="position:absolute;left:19428;top:10291;width:343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F3191" w:rsidRDefault="00AF3191" w:rsidP="00DE798C">
                        <w:r>
                          <w:t>B’</w:t>
                        </w:r>
                      </w:p>
                    </w:txbxContent>
                  </v:textbox>
                </v:shape>
                <v:shape id="Text Box 73" o:spid="_x0000_s1054" type="#_x0000_t202" style="position:absolute;left:11953;top:6846;width:3430;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F3191" w:rsidRDefault="00AF3191" w:rsidP="00DE798C">
                        <w:r>
                          <w:t>B</w:t>
                        </w:r>
                      </w:p>
                    </w:txbxContent>
                  </v:textbox>
                </v:shape>
                <v:group id="Group 74" o:spid="_x0000_s1055" style="position:absolute;left:7356;top:2509;width:25202;height:12586" coordorigin="3911,10158" coordsize="2785,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 o:spid="_x0000_s1056" type="#_x0000_t5" style="position:absolute;left:3911;top:10158;width:2785;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gAcMA&#10;AADbAAAADwAAAGRycy9kb3ducmV2LnhtbESPQYvCMBSE74L/ITzBi2i6HnSpxiLCssteRLsI3h7N&#10;sy1tXkqT1vrvN4LgcZiZb5htMpha9NS60rKCj0UEgjizuuRcwV/6Nf8E4TyyxtoyKXiQg2Q3Hm0x&#10;1vbOJ+rPPhcBwi5GBYX3TSylywoy6Ba2IQ7ezbYGfZBtLnWL9wA3tVxG0UoaLDksFNjQoaCsOndG&#10;AVbXy6/RR9mleRl9X7vZOq1Iqelk2G9AeBr8O/xq/2gFyzU8v4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gAcMAAADbAAAADwAAAAAAAAAAAAAAAACYAgAAZHJzL2Rv&#10;d25yZXYueG1sUEsFBgAAAAAEAAQA9QAAAIgDAAAAAA==&#10;">
                    <o:lock v:ext="edit" aspectratio="t"/>
                  </v:shape>
                  <v:shape id="AutoShape 76" o:spid="_x0000_s1057" type="#_x0000_t5" style="position:absolute;left:4617;top:10159;width:137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0c8EA&#10;AADbAAAADwAAAGRycy9kb3ducmV2LnhtbERPTWuDQBC9B/oflin0EuraHJJgXaUUSksuIRoKuQ3u&#10;VEV3VtzV2H+fPQRyfLzvNF9ML2YaXWtZwVsUgyCurG65VnAuv173IJxH1thbJgX/5CDPnlYpJtpe&#10;+URz4WsRQtglqKDxfkikdFVDBl1kB+LA/dnRoA9wrKUe8RrCTS83cbyVBlsODQ0O9NlQ1RWTUYDd&#10;5fdg9FFOZd3G35dpvSs7Uurlefl4B+Fp8Q/x3f2jFWzC2PAl/A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09HPBAAAA2wAAAA8AAAAAAAAAAAAAAAAAmAIAAGRycy9kb3du&#10;cmV2LnhtbFBLBQYAAAAABAAEAPUAAACGAwAAAAA=&#10;">
                    <o:lock v:ext="edit" aspectratio="t"/>
                  </v:shape>
                  <v:rect id="Rectangle 77" o:spid="_x0000_s1058" style="position:absolute;left:5238;top:10188;width:126;height:124;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ydsIA&#10;AADbAAAADwAAAGRycy9kb3ducmV2LnhtbESPT2sCMRTE7wW/Q3iF3mq2ClK3RhFhwaN/inh8bF43&#10;i5uXmETd9tM3guBxmJnfMLNFbztxpRBbxwo+hgUI4trplhsF3/vq/RNETMgaO8ek4JciLOaDlxmW&#10;2t14S9ddakSGcCxRgUnJl1LG2pDFOHSeOHs/LlhMWYZG6oC3DLedHBXFRFpsOS8Y9LQyVJ92F6vg&#10;6JvVZWN8VxXh8Hf248m2imel3l775ReIRH16hh/ttVYwmsL9S/4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bJ2wgAAANsAAAAPAAAAAAAAAAAAAAAAAJgCAABkcnMvZG93&#10;bnJldi54bWxQSwUGAAAAAAQABAD1AAAAhwMAAAAA&#10;"/>
                </v:group>
                <v:shape id="Text Box 78" o:spid="_x0000_s1059" type="#_x0000_t202" style="position:absolute;left:27861;top:2509;width:9194;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AF3191" w:rsidRDefault="00AF3191" w:rsidP="00DE798C">
                        <w:r>
                          <w:t>Figure 2</w:t>
                        </w:r>
                      </w:p>
                    </w:txbxContent>
                  </v:textbox>
                </v:shape>
                <v:shape id="Text Box 79" o:spid="_x0000_s1060" type="#_x0000_t202" style="position:absolute;left:5311;top:13701;width:343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AF3191" w:rsidRDefault="00AF3191" w:rsidP="00DE798C">
                        <w:r>
                          <w:t>B'</w:t>
                        </w:r>
                      </w:p>
                    </w:txbxContent>
                  </v:textbox>
                </v:shape>
                <v:shape id="Text Box 80" o:spid="_x0000_s1061" type="#_x0000_t202" style="position:absolute;left:25219;top:6846;width:3430;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AF3191" w:rsidRDefault="00AF3191" w:rsidP="00DE798C">
                        <w:r>
                          <w:t>C</w:t>
                        </w:r>
                      </w:p>
                    </w:txbxContent>
                  </v:textbox>
                </v:shape>
                <w10:anchorlock/>
              </v:group>
            </w:pict>
          </mc:Fallback>
        </mc:AlternateContent>
      </w:r>
    </w:p>
    <w:p w:rsidR="00DE798C" w:rsidRDefault="00DE798C" w:rsidP="00DE798C"/>
    <w:p w:rsidR="00DE798C" w:rsidRPr="0078690D" w:rsidRDefault="00DE798C" w:rsidP="00DE798C">
      <w:pPr>
        <w:pStyle w:val="Paragraphedeliste"/>
        <w:ind w:left="0"/>
        <w:rPr>
          <w:u w:val="single"/>
        </w:rPr>
      </w:pPr>
    </w:p>
    <w:p w:rsidR="007F6861" w:rsidRPr="00461C88" w:rsidRDefault="007F6861" w:rsidP="007F6861"/>
    <w:p w:rsidR="007F6861" w:rsidRDefault="007F6861" w:rsidP="00F56DEF"/>
    <w:p w:rsidR="00F56DEF" w:rsidRDefault="00F56DEF" w:rsidP="00F56DEF"/>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p w:rsidR="00C21B94" w:rsidRPr="00961706" w:rsidRDefault="00C21B94">
      <w:pPr>
        <w:rPr>
          <w:rFonts w:ascii="Times New Roman" w:hAnsi="Times New Roman" w:cs="Times New Roman"/>
        </w:rPr>
      </w:pPr>
    </w:p>
    <w:sectPr w:rsidR="00C21B94" w:rsidRPr="00961706" w:rsidSect="00C03E9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191" w:rsidRDefault="00AF3191" w:rsidP="00F56DEF">
      <w:pPr>
        <w:spacing w:after="0" w:line="240" w:lineRule="auto"/>
      </w:pPr>
      <w:r>
        <w:separator/>
      </w:r>
    </w:p>
  </w:endnote>
  <w:endnote w:type="continuationSeparator" w:id="0">
    <w:p w:rsidR="00AF3191" w:rsidRDefault="00AF3191" w:rsidP="00F56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Segoe UI Black">
    <w:altName w:val="Segoe UI Semibold"/>
    <w:charset w:val="00"/>
    <w:family w:val="swiss"/>
    <w:pitch w:val="variable"/>
    <w:sig w:usb0="00000001" w:usb1="4000E47F" w:usb2="00000021"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DejaVuSans-Bold">
    <w:charset w:val="00"/>
    <w:family w:val="swiss"/>
    <w:pitch w:val="default"/>
  </w:font>
  <w:font w:name="AGaramondPro-Regular">
    <w:altName w:val="Times New Roman"/>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191" w:rsidRDefault="00AF3191" w:rsidP="00F56DEF">
      <w:pPr>
        <w:spacing w:after="0" w:line="240" w:lineRule="auto"/>
      </w:pPr>
      <w:r>
        <w:separator/>
      </w:r>
    </w:p>
  </w:footnote>
  <w:footnote w:type="continuationSeparator" w:id="0">
    <w:p w:rsidR="00AF3191" w:rsidRDefault="00AF3191" w:rsidP="00F56D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1069"/>
        </w:tabs>
        <w:ind w:left="1069" w:hanging="360"/>
      </w:pPr>
      <w:rPr>
        <w:rFonts w:ascii="Symbol" w:hAnsi="Symbol" w:cs="OpenSymbol"/>
      </w:rPr>
    </w:lvl>
    <w:lvl w:ilvl="1">
      <w:start w:val="1"/>
      <w:numFmt w:val="bullet"/>
      <w:lvlText w:val="◦"/>
      <w:lvlJc w:val="left"/>
      <w:pPr>
        <w:tabs>
          <w:tab w:val="num" w:pos="1429"/>
        </w:tabs>
        <w:ind w:left="1429" w:hanging="360"/>
      </w:pPr>
      <w:rPr>
        <w:rFonts w:ascii="OpenSymbol" w:hAnsi="OpenSymbol" w:cs="OpenSymbol"/>
      </w:rPr>
    </w:lvl>
    <w:lvl w:ilvl="2">
      <w:start w:val="1"/>
      <w:numFmt w:val="bullet"/>
      <w:lvlText w:val="▪"/>
      <w:lvlJc w:val="left"/>
      <w:pPr>
        <w:tabs>
          <w:tab w:val="num" w:pos="1789"/>
        </w:tabs>
        <w:ind w:left="1789" w:hanging="360"/>
      </w:pPr>
      <w:rPr>
        <w:rFonts w:ascii="OpenSymbol" w:hAnsi="OpenSymbol" w:cs="OpenSymbol"/>
      </w:rPr>
    </w:lvl>
    <w:lvl w:ilvl="3">
      <w:start w:val="1"/>
      <w:numFmt w:val="bullet"/>
      <w:lvlText w:val=""/>
      <w:lvlJc w:val="left"/>
      <w:pPr>
        <w:tabs>
          <w:tab w:val="num" w:pos="2149"/>
        </w:tabs>
        <w:ind w:left="2149" w:hanging="360"/>
      </w:pPr>
      <w:rPr>
        <w:rFonts w:ascii="Symbol" w:hAnsi="Symbol" w:cs="OpenSymbol"/>
      </w:rPr>
    </w:lvl>
    <w:lvl w:ilvl="4">
      <w:start w:val="1"/>
      <w:numFmt w:val="bullet"/>
      <w:lvlText w:val="◦"/>
      <w:lvlJc w:val="left"/>
      <w:pPr>
        <w:tabs>
          <w:tab w:val="num" w:pos="2509"/>
        </w:tabs>
        <w:ind w:left="2509" w:hanging="360"/>
      </w:pPr>
      <w:rPr>
        <w:rFonts w:ascii="OpenSymbol" w:hAnsi="OpenSymbol" w:cs="OpenSymbol"/>
      </w:rPr>
    </w:lvl>
    <w:lvl w:ilvl="5">
      <w:start w:val="1"/>
      <w:numFmt w:val="bullet"/>
      <w:lvlText w:val="▪"/>
      <w:lvlJc w:val="left"/>
      <w:pPr>
        <w:tabs>
          <w:tab w:val="num" w:pos="2869"/>
        </w:tabs>
        <w:ind w:left="2869" w:hanging="360"/>
      </w:pPr>
      <w:rPr>
        <w:rFonts w:ascii="OpenSymbol" w:hAnsi="OpenSymbol" w:cs="OpenSymbol"/>
      </w:rPr>
    </w:lvl>
    <w:lvl w:ilvl="6">
      <w:start w:val="1"/>
      <w:numFmt w:val="bullet"/>
      <w:lvlText w:val=""/>
      <w:lvlJc w:val="left"/>
      <w:pPr>
        <w:tabs>
          <w:tab w:val="num" w:pos="3229"/>
        </w:tabs>
        <w:ind w:left="3229" w:hanging="360"/>
      </w:pPr>
      <w:rPr>
        <w:rFonts w:ascii="Symbol" w:hAnsi="Symbol" w:cs="OpenSymbol"/>
      </w:rPr>
    </w:lvl>
    <w:lvl w:ilvl="7">
      <w:start w:val="1"/>
      <w:numFmt w:val="bullet"/>
      <w:lvlText w:val="◦"/>
      <w:lvlJc w:val="left"/>
      <w:pPr>
        <w:tabs>
          <w:tab w:val="num" w:pos="3589"/>
        </w:tabs>
        <w:ind w:left="3589" w:hanging="360"/>
      </w:pPr>
      <w:rPr>
        <w:rFonts w:ascii="OpenSymbol" w:hAnsi="OpenSymbol" w:cs="OpenSymbol"/>
      </w:rPr>
    </w:lvl>
    <w:lvl w:ilvl="8">
      <w:start w:val="1"/>
      <w:numFmt w:val="bullet"/>
      <w:lvlText w:val="▪"/>
      <w:lvlJc w:val="left"/>
      <w:pPr>
        <w:tabs>
          <w:tab w:val="num" w:pos="3949"/>
        </w:tabs>
        <w:ind w:left="3949" w:hanging="360"/>
      </w:pPr>
      <w:rPr>
        <w:rFonts w:ascii="OpenSymbol" w:hAnsi="OpenSymbol" w:cs="OpenSymbol"/>
      </w:rPr>
    </w:lvl>
  </w:abstractNum>
  <w:abstractNum w:abstractNumId="1" w15:restartNumberingAfterBreak="0">
    <w:nsid w:val="087C20AC"/>
    <w:multiLevelType w:val="hybridMultilevel"/>
    <w:tmpl w:val="91AA9C8E"/>
    <w:lvl w:ilvl="0" w:tplc="040C0011">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15:restartNumberingAfterBreak="0">
    <w:nsid w:val="0C64180F"/>
    <w:multiLevelType w:val="multilevel"/>
    <w:tmpl w:val="57DE5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C23FF"/>
    <w:multiLevelType w:val="multilevel"/>
    <w:tmpl w:val="4804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9386E"/>
    <w:multiLevelType w:val="hybridMultilevel"/>
    <w:tmpl w:val="F76C85E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6660F00"/>
    <w:multiLevelType w:val="multilevel"/>
    <w:tmpl w:val="453C7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C4DBC"/>
    <w:multiLevelType w:val="multilevel"/>
    <w:tmpl w:val="F7089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47BC0"/>
    <w:multiLevelType w:val="hybridMultilevel"/>
    <w:tmpl w:val="4D46CC1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EB3CAE"/>
    <w:multiLevelType w:val="hybridMultilevel"/>
    <w:tmpl w:val="443ADA6C"/>
    <w:lvl w:ilvl="0" w:tplc="7456AB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092639"/>
    <w:multiLevelType w:val="hybridMultilevel"/>
    <w:tmpl w:val="2F7E756A"/>
    <w:lvl w:ilvl="0" w:tplc="7456AB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44725"/>
    <w:multiLevelType w:val="hybridMultilevel"/>
    <w:tmpl w:val="2760D96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2DF41ACF"/>
    <w:multiLevelType w:val="hybridMultilevel"/>
    <w:tmpl w:val="427AC0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573C46"/>
    <w:multiLevelType w:val="multilevel"/>
    <w:tmpl w:val="FC70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A593F"/>
    <w:multiLevelType w:val="hybridMultilevel"/>
    <w:tmpl w:val="C33EAFBA"/>
    <w:lvl w:ilvl="0" w:tplc="1CDC8A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B835FB3"/>
    <w:multiLevelType w:val="hybridMultilevel"/>
    <w:tmpl w:val="2482F79E"/>
    <w:lvl w:ilvl="0" w:tplc="7456AB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7B55E5"/>
    <w:multiLevelType w:val="hybridMultilevel"/>
    <w:tmpl w:val="04B8528C"/>
    <w:lvl w:ilvl="0" w:tplc="040C0017">
      <w:start w:val="1"/>
      <w:numFmt w:val="lowerLetter"/>
      <w:lvlText w:val="%1)"/>
      <w:lvlJc w:val="left"/>
      <w:pPr>
        <w:ind w:left="1353" w:hanging="360"/>
      </w:p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6" w15:restartNumberingAfterBreak="0">
    <w:nsid w:val="42A73915"/>
    <w:multiLevelType w:val="hybridMultilevel"/>
    <w:tmpl w:val="2334D894"/>
    <w:lvl w:ilvl="0" w:tplc="7456AB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0E4668"/>
    <w:multiLevelType w:val="multilevel"/>
    <w:tmpl w:val="741E3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190470"/>
    <w:multiLevelType w:val="hybridMultilevel"/>
    <w:tmpl w:val="E57AF60A"/>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535F1F8B"/>
    <w:multiLevelType w:val="hybridMultilevel"/>
    <w:tmpl w:val="AD147AE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1B3489"/>
    <w:multiLevelType w:val="multilevel"/>
    <w:tmpl w:val="3140F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44FDE"/>
    <w:multiLevelType w:val="hybridMultilevel"/>
    <w:tmpl w:val="72047AAC"/>
    <w:lvl w:ilvl="0" w:tplc="7456AB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583777"/>
    <w:multiLevelType w:val="multilevel"/>
    <w:tmpl w:val="3F10B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EC2DDA"/>
    <w:multiLevelType w:val="multilevel"/>
    <w:tmpl w:val="676AD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C9564E"/>
    <w:multiLevelType w:val="hybridMultilevel"/>
    <w:tmpl w:val="5F40A154"/>
    <w:lvl w:ilvl="0" w:tplc="607E45B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9D43684"/>
    <w:multiLevelType w:val="multilevel"/>
    <w:tmpl w:val="2E32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DC51D3"/>
    <w:multiLevelType w:val="hybridMultilevel"/>
    <w:tmpl w:val="6E96EE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F3E693C"/>
    <w:multiLevelType w:val="hybridMultilevel"/>
    <w:tmpl w:val="6E122E7A"/>
    <w:lvl w:ilvl="0" w:tplc="6FFCA8D6">
      <w:start w:val="2"/>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736D6356"/>
    <w:multiLevelType w:val="hybridMultilevel"/>
    <w:tmpl w:val="AC5E30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F700E4"/>
    <w:multiLevelType w:val="hybridMultilevel"/>
    <w:tmpl w:val="40102EFE"/>
    <w:lvl w:ilvl="0" w:tplc="FD9629C4">
      <w:start w:val="1"/>
      <w:numFmt w:val="decimal"/>
      <w:lvlText w:val="%1)"/>
      <w:lvlJc w:val="left"/>
      <w:pPr>
        <w:tabs>
          <w:tab w:val="num" w:pos="208"/>
        </w:tabs>
        <w:ind w:left="208"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num w:numId="1">
    <w:abstractNumId w:val="28"/>
  </w:num>
  <w:num w:numId="2">
    <w:abstractNumId w:val="26"/>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
  </w:num>
  <w:num w:numId="6">
    <w:abstractNumId w:val="4"/>
  </w:num>
  <w:num w:numId="7">
    <w:abstractNumId w:val="29"/>
  </w:num>
  <w:num w:numId="8">
    <w:abstractNumId w:val="0"/>
  </w:num>
  <w:num w:numId="9">
    <w:abstractNumId w:val="27"/>
  </w:num>
  <w:num w:numId="10">
    <w:abstractNumId w:val="15"/>
  </w:num>
  <w:num w:numId="11">
    <w:abstractNumId w:val="11"/>
  </w:num>
  <w:num w:numId="12">
    <w:abstractNumId w:val="13"/>
  </w:num>
  <w:num w:numId="13">
    <w:abstractNumId w:val="7"/>
  </w:num>
  <w:num w:numId="14">
    <w:abstractNumId w:val="18"/>
  </w:num>
  <w:num w:numId="15">
    <w:abstractNumId w:val="16"/>
  </w:num>
  <w:num w:numId="16">
    <w:abstractNumId w:val="21"/>
  </w:num>
  <w:num w:numId="17">
    <w:abstractNumId w:val="14"/>
  </w:num>
  <w:num w:numId="18">
    <w:abstractNumId w:val="9"/>
  </w:num>
  <w:num w:numId="19">
    <w:abstractNumId w:val="8"/>
  </w:num>
  <w:num w:numId="20">
    <w:abstractNumId w:val="24"/>
  </w:num>
  <w:num w:numId="21">
    <w:abstractNumId w:val="2"/>
  </w:num>
  <w:num w:numId="22">
    <w:abstractNumId w:val="17"/>
  </w:num>
  <w:num w:numId="23">
    <w:abstractNumId w:val="6"/>
  </w:num>
  <w:num w:numId="24">
    <w:abstractNumId w:val="5"/>
  </w:num>
  <w:num w:numId="25">
    <w:abstractNumId w:val="25"/>
  </w:num>
  <w:num w:numId="26">
    <w:abstractNumId w:val="3"/>
  </w:num>
  <w:num w:numId="27">
    <w:abstractNumId w:val="23"/>
  </w:num>
  <w:num w:numId="28">
    <w:abstractNumId w:val="20"/>
  </w:num>
  <w:num w:numId="29">
    <w:abstractNumId w:val="2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B94"/>
    <w:rsid w:val="001A5669"/>
    <w:rsid w:val="0025200C"/>
    <w:rsid w:val="0025795F"/>
    <w:rsid w:val="002F7AD5"/>
    <w:rsid w:val="0034674A"/>
    <w:rsid w:val="00483F8E"/>
    <w:rsid w:val="004A1287"/>
    <w:rsid w:val="004E3438"/>
    <w:rsid w:val="00505EF9"/>
    <w:rsid w:val="00693C20"/>
    <w:rsid w:val="00753ABE"/>
    <w:rsid w:val="00757BD9"/>
    <w:rsid w:val="007F6861"/>
    <w:rsid w:val="00961706"/>
    <w:rsid w:val="00A34DBE"/>
    <w:rsid w:val="00AE789D"/>
    <w:rsid w:val="00AF3191"/>
    <w:rsid w:val="00BD4C82"/>
    <w:rsid w:val="00BF07E1"/>
    <w:rsid w:val="00BF3D47"/>
    <w:rsid w:val="00C03E91"/>
    <w:rsid w:val="00C21B94"/>
    <w:rsid w:val="00C539A1"/>
    <w:rsid w:val="00C55B40"/>
    <w:rsid w:val="00C87162"/>
    <w:rsid w:val="00DE798C"/>
    <w:rsid w:val="00ED215A"/>
    <w:rsid w:val="00F56D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92"/>
    <o:shapelayout v:ext="edit">
      <o:idmap v:ext="edit" data="1"/>
    </o:shapelayout>
  </w:shapeDefaults>
  <w:decimalSymbol w:val=","/>
  <w:listSeparator w:val=";"/>
  <w15:chartTrackingRefBased/>
  <w15:docId w15:val="{918AC0DC-FF83-41E7-8B96-63C640B2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579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3E91"/>
    <w:pPr>
      <w:ind w:left="720"/>
      <w:contextualSpacing/>
    </w:pPr>
  </w:style>
  <w:style w:type="paragraph" w:styleId="En-tte">
    <w:name w:val="header"/>
    <w:basedOn w:val="Normal"/>
    <w:link w:val="En-tteCar"/>
    <w:rsid w:val="00961706"/>
    <w:pPr>
      <w:tabs>
        <w:tab w:val="center" w:pos="4536"/>
        <w:tab w:val="right" w:pos="9072"/>
      </w:tabs>
      <w:spacing w:after="0" w:line="240" w:lineRule="auto"/>
    </w:pPr>
    <w:rPr>
      <w:rFonts w:ascii="Garamond" w:eastAsia="Times New Roman" w:hAnsi="Garamond" w:cs="Times New Roman"/>
      <w:sz w:val="24"/>
      <w:szCs w:val="20"/>
      <w:lang w:eastAsia="fr-FR"/>
    </w:rPr>
  </w:style>
  <w:style w:type="character" w:customStyle="1" w:styleId="En-tteCar">
    <w:name w:val="En-tête Car"/>
    <w:basedOn w:val="Policepardfaut"/>
    <w:link w:val="En-tte"/>
    <w:rsid w:val="00961706"/>
    <w:rPr>
      <w:rFonts w:ascii="Garamond" w:eastAsia="Times New Roman" w:hAnsi="Garamond" w:cs="Times New Roman"/>
      <w:sz w:val="24"/>
      <w:szCs w:val="20"/>
      <w:lang w:eastAsia="fr-FR"/>
    </w:rPr>
  </w:style>
  <w:style w:type="paragraph" w:styleId="Titre">
    <w:name w:val="Title"/>
    <w:basedOn w:val="Normal"/>
    <w:link w:val="TitreCar"/>
    <w:qFormat/>
    <w:rsid w:val="00961706"/>
    <w:pPr>
      <w:spacing w:after="0" w:line="240" w:lineRule="auto"/>
      <w:jc w:val="center"/>
    </w:pPr>
    <w:rPr>
      <w:rFonts w:ascii="Times New Roman" w:eastAsia="Times New Roman" w:hAnsi="Times New Roman" w:cs="Times New Roman"/>
      <w:b/>
      <w:sz w:val="28"/>
      <w:szCs w:val="20"/>
      <w:u w:val="single"/>
      <w:lang w:eastAsia="fr-FR"/>
    </w:rPr>
  </w:style>
  <w:style w:type="character" w:customStyle="1" w:styleId="TitreCar">
    <w:name w:val="Titre Car"/>
    <w:basedOn w:val="Policepardfaut"/>
    <w:link w:val="Titre"/>
    <w:rsid w:val="00961706"/>
    <w:rPr>
      <w:rFonts w:ascii="Times New Roman" w:eastAsia="Times New Roman" w:hAnsi="Times New Roman" w:cs="Times New Roman"/>
      <w:b/>
      <w:sz w:val="28"/>
      <w:szCs w:val="20"/>
      <w:u w:val="single"/>
      <w:lang w:eastAsia="fr-FR"/>
    </w:rPr>
  </w:style>
  <w:style w:type="paragraph" w:customStyle="1" w:styleId="Default">
    <w:name w:val="Default"/>
    <w:rsid w:val="00F56DEF"/>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character" w:styleId="lev">
    <w:name w:val="Strong"/>
    <w:qFormat/>
    <w:rsid w:val="00F56DEF"/>
    <w:rPr>
      <w:b/>
      <w:bCs/>
    </w:rPr>
  </w:style>
  <w:style w:type="paragraph" w:styleId="Corpsdetexte">
    <w:name w:val="Body Text"/>
    <w:basedOn w:val="Normal"/>
    <w:link w:val="CorpsdetexteCar"/>
    <w:rsid w:val="00F56DEF"/>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CorpsdetexteCar">
    <w:name w:val="Corps de texte Car"/>
    <w:basedOn w:val="Policepardfaut"/>
    <w:link w:val="Corpsdetexte"/>
    <w:rsid w:val="00F56DEF"/>
    <w:rPr>
      <w:rFonts w:ascii="Times New Roman" w:eastAsia="Lucida Sans Unicode" w:hAnsi="Times New Roman" w:cs="Mangal"/>
      <w:kern w:val="1"/>
      <w:sz w:val="24"/>
      <w:szCs w:val="24"/>
      <w:lang w:eastAsia="hi-IN" w:bidi="hi-IN"/>
    </w:rPr>
  </w:style>
  <w:style w:type="paragraph" w:styleId="Retraitcorpsdetexte">
    <w:name w:val="Body Text Indent"/>
    <w:basedOn w:val="Normal"/>
    <w:link w:val="RetraitcorpsdetexteCar"/>
    <w:uiPriority w:val="99"/>
    <w:semiHidden/>
    <w:unhideWhenUsed/>
    <w:rsid w:val="007F6861"/>
    <w:pPr>
      <w:spacing w:after="120"/>
      <w:ind w:left="283"/>
    </w:pPr>
  </w:style>
  <w:style w:type="character" w:customStyle="1" w:styleId="RetraitcorpsdetexteCar">
    <w:name w:val="Retrait corps de texte Car"/>
    <w:basedOn w:val="Policepardfaut"/>
    <w:link w:val="Retraitcorpsdetexte"/>
    <w:uiPriority w:val="99"/>
    <w:semiHidden/>
    <w:rsid w:val="007F6861"/>
  </w:style>
  <w:style w:type="table" w:styleId="Grilledutableau">
    <w:name w:val="Table Grid"/>
    <w:basedOn w:val="TableauNormal"/>
    <w:uiPriority w:val="59"/>
    <w:rsid w:val="00DE798C"/>
    <w:pPr>
      <w:spacing w:after="0" w:line="240" w:lineRule="auto"/>
      <w:ind w:left="102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ipsurligne">
    <w:name w:val="spip_surligne"/>
    <w:basedOn w:val="Policepardfaut"/>
    <w:rsid w:val="00DE798C"/>
  </w:style>
  <w:style w:type="paragraph" w:customStyle="1" w:styleId="Formal1">
    <w:name w:val="Formal1"/>
    <w:basedOn w:val="Normal"/>
    <w:rsid w:val="00AF3191"/>
    <w:pPr>
      <w:spacing w:before="60" w:after="60" w:line="240" w:lineRule="auto"/>
    </w:pPr>
    <w:rPr>
      <w:rFonts w:ascii="Times New Roman" w:eastAsia="Times New Roman" w:hAnsi="Times New Roman" w:cs="Times New Roman"/>
      <w:sz w:val="24"/>
      <w:szCs w:val="20"/>
      <w:lang w:eastAsia="fr-FR"/>
    </w:rPr>
  </w:style>
  <w:style w:type="paragraph" w:customStyle="1" w:styleId="Formal2">
    <w:name w:val="Formal2"/>
    <w:basedOn w:val="Formal1"/>
    <w:rsid w:val="00AF3191"/>
    <w:rPr>
      <w:rFonts w:ascii="Arial" w:hAnsi="Arial"/>
      <w:b/>
    </w:rPr>
  </w:style>
  <w:style w:type="character" w:customStyle="1" w:styleId="Titre1Car">
    <w:name w:val="Titre 1 Car"/>
    <w:basedOn w:val="Policepardfaut"/>
    <w:link w:val="Titre1"/>
    <w:uiPriority w:val="9"/>
    <w:rsid w:val="0025795F"/>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BF07E1"/>
    <w:pPr>
      <w:spacing w:before="100" w:beforeAutospacing="1" w:after="119"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8848">
      <w:bodyDiv w:val="1"/>
      <w:marLeft w:val="0"/>
      <w:marRight w:val="0"/>
      <w:marTop w:val="0"/>
      <w:marBottom w:val="0"/>
      <w:divBdr>
        <w:top w:val="none" w:sz="0" w:space="0" w:color="auto"/>
        <w:left w:val="none" w:sz="0" w:space="0" w:color="auto"/>
        <w:bottom w:val="none" w:sz="0" w:space="0" w:color="auto"/>
        <w:right w:val="none" w:sz="0" w:space="0" w:color="auto"/>
      </w:divBdr>
    </w:div>
    <w:div w:id="1218475988">
      <w:bodyDiv w:val="1"/>
      <w:marLeft w:val="0"/>
      <w:marRight w:val="0"/>
      <w:marTop w:val="0"/>
      <w:marBottom w:val="0"/>
      <w:divBdr>
        <w:top w:val="none" w:sz="0" w:space="0" w:color="auto"/>
        <w:left w:val="none" w:sz="0" w:space="0" w:color="auto"/>
        <w:bottom w:val="none" w:sz="0" w:space="0" w:color="auto"/>
        <w:right w:val="none" w:sz="0" w:space="0" w:color="auto"/>
      </w:divBdr>
      <w:divsChild>
        <w:div w:id="1943612211">
          <w:marLeft w:val="0"/>
          <w:marRight w:val="672"/>
          <w:marTop w:val="0"/>
          <w:marBottom w:val="0"/>
          <w:divBdr>
            <w:top w:val="none" w:sz="0" w:space="0" w:color="auto"/>
            <w:left w:val="none" w:sz="0" w:space="0" w:color="auto"/>
            <w:bottom w:val="none" w:sz="0" w:space="0" w:color="auto"/>
            <w:right w:val="none" w:sz="0" w:space="0" w:color="auto"/>
          </w:divBdr>
        </w:div>
      </w:divsChild>
    </w:div>
    <w:div w:id="137291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control" Target="activeX/activeX1.xml"/><Relationship Id="rId21" Type="http://schemas.openxmlformats.org/officeDocument/2006/relationships/image" Target="media/image10.wmf"/><Relationship Id="rId34" Type="http://schemas.openxmlformats.org/officeDocument/2006/relationships/oleObject" Target="embeddings/oleObject16.bin"/><Relationship Id="rId42" Type="http://schemas.openxmlformats.org/officeDocument/2006/relationships/control" Target="activeX/activeX4.xml"/><Relationship Id="rId47" Type="http://schemas.openxmlformats.org/officeDocument/2006/relationships/control" Target="activeX/activeX9.xml"/><Relationship Id="rId50" Type="http://schemas.openxmlformats.org/officeDocument/2006/relationships/control" Target="activeX/activeX12.xml"/><Relationship Id="rId55" Type="http://schemas.openxmlformats.org/officeDocument/2006/relationships/control" Target="activeX/activeX17.xml"/><Relationship Id="rId63" Type="http://schemas.openxmlformats.org/officeDocument/2006/relationships/control" Target="activeX/activeX25.xml"/><Relationship Id="rId68" Type="http://schemas.openxmlformats.org/officeDocument/2006/relationships/control" Target="activeX/activeX30.xml"/><Relationship Id="rId76" Type="http://schemas.openxmlformats.org/officeDocument/2006/relationships/hyperlink" Target="http://www.gizmodo.fr/wp-content/uploads/2012/10/NASA-habitation-exploration-vaisseau-spatiale-futur-2-.jpg" TargetMode="External"/><Relationship Id="rId7" Type="http://schemas.openxmlformats.org/officeDocument/2006/relationships/image" Target="media/image1.jpg"/><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11.bin"/><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4.bin"/><Relationship Id="rId37" Type="http://schemas.openxmlformats.org/officeDocument/2006/relationships/image" Target="media/image14.png"/><Relationship Id="rId40" Type="http://schemas.openxmlformats.org/officeDocument/2006/relationships/control" Target="activeX/activeX2.xml"/><Relationship Id="rId45" Type="http://schemas.openxmlformats.org/officeDocument/2006/relationships/control" Target="activeX/activeX7.xml"/><Relationship Id="rId53" Type="http://schemas.openxmlformats.org/officeDocument/2006/relationships/control" Target="activeX/activeX15.xml"/><Relationship Id="rId58" Type="http://schemas.openxmlformats.org/officeDocument/2006/relationships/control" Target="activeX/activeX20.xml"/><Relationship Id="rId66" Type="http://schemas.openxmlformats.org/officeDocument/2006/relationships/control" Target="activeX/activeX28.xml"/><Relationship Id="rId74" Type="http://schemas.openxmlformats.org/officeDocument/2006/relationships/image" Target="media/image20.jpeg"/><Relationship Id="rId79" Type="http://schemas.openxmlformats.org/officeDocument/2006/relationships/image" Target="media/image23.png"/><Relationship Id="rId5" Type="http://schemas.openxmlformats.org/officeDocument/2006/relationships/footnotes" Target="footnotes.xml"/><Relationship Id="rId61" Type="http://schemas.openxmlformats.org/officeDocument/2006/relationships/control" Target="activeX/activeX23.xml"/><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oleObject" Target="embeddings/oleObject13.bin"/><Relationship Id="rId44" Type="http://schemas.openxmlformats.org/officeDocument/2006/relationships/control" Target="activeX/activeX6.xml"/><Relationship Id="rId52" Type="http://schemas.openxmlformats.org/officeDocument/2006/relationships/control" Target="activeX/activeX14.xml"/><Relationship Id="rId60" Type="http://schemas.openxmlformats.org/officeDocument/2006/relationships/control" Target="activeX/activeX22.xml"/><Relationship Id="rId65" Type="http://schemas.openxmlformats.org/officeDocument/2006/relationships/control" Target="activeX/activeX27.xml"/><Relationship Id="rId73" Type="http://schemas.openxmlformats.org/officeDocument/2006/relationships/oleObject" Target="embeddings/oleObject18.bin"/><Relationship Id="rId78" Type="http://schemas.openxmlformats.org/officeDocument/2006/relationships/hyperlink" Target="http://upload.wikimedia.org/wikipedia/commons/7/76/Coupe-module-ISS.png" TargetMode="External"/><Relationship Id="rId8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3.wmf"/><Relationship Id="rId43" Type="http://schemas.openxmlformats.org/officeDocument/2006/relationships/control" Target="activeX/activeX5.xml"/><Relationship Id="rId48" Type="http://schemas.openxmlformats.org/officeDocument/2006/relationships/control" Target="activeX/activeX10.xml"/><Relationship Id="rId56" Type="http://schemas.openxmlformats.org/officeDocument/2006/relationships/control" Target="activeX/activeX18.xml"/><Relationship Id="rId64" Type="http://schemas.openxmlformats.org/officeDocument/2006/relationships/control" Target="activeX/activeX26.xml"/><Relationship Id="rId69" Type="http://schemas.openxmlformats.org/officeDocument/2006/relationships/image" Target="media/image16.png"/><Relationship Id="rId77" Type="http://schemas.openxmlformats.org/officeDocument/2006/relationships/image" Target="media/image22.jpeg"/><Relationship Id="rId8" Type="http://schemas.openxmlformats.org/officeDocument/2006/relationships/image" Target="media/image2.png"/><Relationship Id="rId51" Type="http://schemas.openxmlformats.org/officeDocument/2006/relationships/control" Target="activeX/activeX13.xml"/><Relationship Id="rId72" Type="http://schemas.openxmlformats.org/officeDocument/2006/relationships/image" Target="media/image19.png"/><Relationship Id="rId80"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5.bin"/><Relationship Id="rId38" Type="http://schemas.openxmlformats.org/officeDocument/2006/relationships/image" Target="media/image15.wmf"/><Relationship Id="rId46" Type="http://schemas.openxmlformats.org/officeDocument/2006/relationships/control" Target="activeX/activeX8.xml"/><Relationship Id="rId59" Type="http://schemas.openxmlformats.org/officeDocument/2006/relationships/control" Target="activeX/activeX21.xml"/><Relationship Id="rId67" Type="http://schemas.openxmlformats.org/officeDocument/2006/relationships/control" Target="activeX/activeX29.xml"/><Relationship Id="rId20" Type="http://schemas.openxmlformats.org/officeDocument/2006/relationships/oleObject" Target="embeddings/oleObject5.bin"/><Relationship Id="rId41" Type="http://schemas.openxmlformats.org/officeDocument/2006/relationships/control" Target="activeX/activeX3.xml"/><Relationship Id="rId54" Type="http://schemas.openxmlformats.org/officeDocument/2006/relationships/control" Target="activeX/activeX16.xml"/><Relationship Id="rId62" Type="http://schemas.openxmlformats.org/officeDocument/2006/relationships/control" Target="activeX/activeX24.xml"/><Relationship Id="rId70" Type="http://schemas.openxmlformats.org/officeDocument/2006/relationships/image" Target="media/image17.png"/><Relationship Id="rId75" Type="http://schemas.openxmlformats.org/officeDocument/2006/relationships/image" Target="media/image2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image" Target="media/image12.png"/><Relationship Id="rId36" Type="http://schemas.openxmlformats.org/officeDocument/2006/relationships/oleObject" Target="embeddings/oleObject17.bin"/><Relationship Id="rId49" Type="http://schemas.openxmlformats.org/officeDocument/2006/relationships/control" Target="activeX/activeX11.xml"/><Relationship Id="rId57" Type="http://schemas.openxmlformats.org/officeDocument/2006/relationships/control" Target="activeX/activeX1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22</Pages>
  <Words>3976</Words>
  <Characters>21871</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dc:creator>
  <cp:keywords/>
  <dc:description/>
  <cp:lastModifiedBy>Sabine</cp:lastModifiedBy>
  <cp:revision>4</cp:revision>
  <dcterms:created xsi:type="dcterms:W3CDTF">2016-04-05T12:54:00Z</dcterms:created>
  <dcterms:modified xsi:type="dcterms:W3CDTF">2016-05-23T15:42:00Z</dcterms:modified>
</cp:coreProperties>
</file>